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239415872"/>
        <w:docPartObj>
          <w:docPartGallery w:val="Cover Pages"/>
          <w:docPartUnique/>
        </w:docPartObj>
      </w:sdtPr>
      <w:sdtEndPr/>
      <w:sdtContent>
        <w:p w14:paraId="100D6944" w14:textId="0F097516" w:rsidR="00C61DDC" w:rsidRDefault="00C61DD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0" wp14:anchorId="6D8C117E" wp14:editId="31880D0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8" name="Text Box 4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0805"/>
                                </w:tblGrid>
                                <w:tr w:rsidR="00C61DDC" w14:paraId="5BB13D95" w14:textId="77777777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5000" w:type="pct"/>
                                    </w:tcPr>
                                    <w:p w14:paraId="3689B353" w14:textId="65547097" w:rsidR="00C61DDC" w:rsidRDefault="00C61DDC">
                                      <w:r w:rsidRPr="00C61DDC">
                                        <w:rPr>
                                          <w:noProof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drawing>
                                          <wp:inline distT="0" distB="0" distL="0" distR="0" wp14:anchorId="73704032" wp14:editId="27FFCF77">
                                            <wp:extent cx="2562225" cy="517020"/>
                                            <wp:effectExtent l="0" t="0" r="0" b="0"/>
                                            <wp:docPr id="1193544560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2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602972" cy="52524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1E8A6BA6" wp14:editId="3F508BBB">
                                            <wp:extent cx="6858000" cy="5980176"/>
                                            <wp:effectExtent l="0" t="0" r="0" b="1905"/>
                                            <wp:docPr id="9" name="Picture 4" descr="Close-up image showing the leaf-sides of two oversized books side-by-side on a bookshelf, with additional books in soft focus background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" name="Picture 4"/>
                                                    <pic:cNvPicPr/>
                                                  </pic:nvPicPr>
                                                  <pic:blipFill rotWithShape="1">
                                                    <a:blip r:embed="rId13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6245" t="3166" r="33102" b="17267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858000" cy="598017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C61DDC" w14:paraId="7B0F1C0B" w14:textId="77777777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156082" w:themeFill="accent1"/>
                                      <w:vAlign w:val="center"/>
                                    </w:tcPr>
                                    <w:p w14:paraId="0F1D88A0" w14:textId="02AD08C3" w:rsidR="00C61DDC" w:rsidRPr="00C61DDC" w:rsidRDefault="000079C7" w:rsidP="00C61DDC">
                                      <w:pPr>
                                        <w:pStyle w:val="NoSpacing"/>
                                        <w:spacing w:before="200" w:line="216" w:lineRule="auto"/>
                                        <w:ind w:left="720" w:right="720"/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96"/>
                                            <w:szCs w:val="96"/>
                                          </w:rPr>
                                          <w:alias w:val="Title"/>
                                          <w:tag w:val=""/>
                                          <w:id w:val="-1975671731"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proofErr w:type="spellStart"/>
                                          <w:ins w:id="0" w:author="Adelina Liubenova" w:date="2025-07-21T14:06:00Z">
                                            <w:r w:rsidR="001A455F">
                                              <w:rPr>
                                                <w:rFonts w:asciiTheme="majorHAnsi" w:hAnsiTheme="majorHAnsi"/>
                                                <w:color w:val="FFFFFF" w:themeColor="background1"/>
                                                <w:sz w:val="96"/>
                                                <w:szCs w:val="96"/>
                                              </w:rPr>
                                              <w:t>Кодекс</w:t>
                                            </w:r>
                                            <w:proofErr w:type="spellEnd"/>
                                            <w:r w:rsidR="001A455F">
                                              <w:rPr>
                                                <w:rFonts w:asciiTheme="majorHAnsi" w:hAnsiTheme="majorHAnsi"/>
                                                <w:color w:val="FFFFFF" w:themeColor="background1"/>
                                                <w:sz w:val="96"/>
                                                <w:szCs w:val="96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="001A455F">
                                              <w:rPr>
                                                <w:rFonts w:asciiTheme="majorHAnsi" w:hAnsiTheme="majorHAnsi"/>
                                                <w:color w:val="FFFFFF" w:themeColor="background1"/>
                                                <w:sz w:val="96"/>
                                                <w:szCs w:val="96"/>
                                              </w:rPr>
                                              <w:t>на</w:t>
                                            </w:r>
                                            <w:proofErr w:type="spellEnd"/>
                                            <w:r w:rsidR="001A455F">
                                              <w:rPr>
                                                <w:rFonts w:asciiTheme="majorHAnsi" w:hAnsiTheme="majorHAnsi"/>
                                                <w:color w:val="FFFFFF" w:themeColor="background1"/>
                                                <w:sz w:val="96"/>
                                                <w:szCs w:val="96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="001A455F">
                                              <w:rPr>
                                                <w:rFonts w:asciiTheme="majorHAnsi" w:hAnsiTheme="majorHAnsi"/>
                                                <w:color w:val="FFFFFF" w:themeColor="background1"/>
                                                <w:sz w:val="96"/>
                                                <w:szCs w:val="96"/>
                                              </w:rPr>
                                              <w:t>поведение</w:t>
                                            </w:r>
                                          </w:ins>
                                          <w:proofErr w:type="spellEnd"/>
                                        </w:sdtContent>
                                      </w:sdt>
                                    </w:p>
                                  </w:tc>
                                </w:tr>
                                <w:tr w:rsidR="00C61DDC" w14:paraId="3BD3D192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4EA72E" w:themeFill="accent6"/>
                                    </w:tcPr>
                                    <w:tbl>
                                      <w:tblPr>
                                        <w:tblW w:w="5000" w:type="pct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  <w:tblDescription w:val="Cover page info"/>
                                      </w:tblPr>
                                      <w:tblGrid>
                                        <w:gridCol w:w="3601"/>
                                        <w:gridCol w:w="3602"/>
                                        <w:gridCol w:w="3602"/>
                                      </w:tblGrid>
                                      <w:tr w:rsidR="00C61DDC" w14:paraId="539E4128" w14:textId="77777777">
                                        <w:trPr>
                                          <w:trHeight w:hRule="exact" w:val="720"/>
                                        </w:trPr>
                                        <w:sdt>
                                          <w:sdtPr>
                                            <w:rPr>
                                              <w:color w:val="FFFFFF" w:themeColor="background1"/>
                                            </w:rPr>
                                            <w:alias w:val="Author"/>
                                            <w:tag w:val=""/>
                                            <w:id w:val="-1693906244"/>
  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  <w:text/>
                                          </w:sdtPr>
                                          <w:sdtEndPr/>
                                          <w:sdtContent>
                                            <w:tc>
                                              <w:tcPr>
                                                <w:tcW w:w="3590" w:type="dxa"/>
                                                <w:vAlign w:val="center"/>
                                              </w:tcPr>
                                              <w:p w14:paraId="0DB3BB80" w14:textId="629C270C" w:rsidR="00C61DDC" w:rsidRDefault="00C61DDC">
                                                <w:pPr>
                                                  <w:pStyle w:val="NoSpacing"/>
                                                  <w:ind w:left="144" w:right="144"/>
                                                  <w:jc w:val="center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FFFF" w:themeColor="background1"/>
                                                  </w:rPr>
                                                  <w:t>Adelina Liubenova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  <w:tc>
                                          <w:tcPr>
                                            <w:tcW w:w="3591" w:type="dxa"/>
                                            <w:vAlign w:val="center"/>
                                          </w:tcPr>
                                          <w:sdt>
                                            <w:sdtPr>
                                              <w:rPr>
                                                <w:color w:val="FFFFFF" w:themeColor="background1"/>
                                              </w:rPr>
                                              <w:alias w:val="Date"/>
                                              <w:tag w:val=""/>
                                              <w:id w:val="-1047523169"/>
      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      <w:date w:fullDate="2025-01-20T00:00:00Z">
                                                <w:dateFormat w:val="M/d/yy"/>
                                                <w:lid w:val="en-US"/>
                                                <w:storeMappedDataAs w:val="dateTime"/>
                                                <w:calendar w:val="gregorian"/>
                                              </w:date>
                                            </w:sdtPr>
                                            <w:sdtEndPr/>
                                            <w:sdtContent>
                                              <w:p w14:paraId="432CC763" w14:textId="1F0E874E" w:rsidR="00C61DDC" w:rsidRDefault="00C61DDC">
                                                <w:pPr>
                                                  <w:pStyle w:val="NoSpacing"/>
                                                  <w:ind w:left="144" w:right="144"/>
                                                  <w:jc w:val="center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FFFF" w:themeColor="background1"/>
                                                  </w:rPr>
                                                  <w:t>1/20/25</w:t>
                                                </w:r>
                                              </w:p>
                                            </w:sdtContent>
                                          </w:sdt>
                                        </w:tc>
                                        <w:sdt>
                                          <w:sdtPr>
                                            <w:rPr>
                                              <w:color w:val="FFFFFF" w:themeColor="background1"/>
                                            </w:rPr>
                                            <w:alias w:val="Course title"/>
                                            <w:tag w:val=""/>
                                            <w:id w:val="-1165709755"/>
  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  <w:text/>
                                          </w:sdtPr>
                                          <w:sdtEndPr/>
                                          <w:sdtContent>
                                            <w:tc>
                                              <w:tcPr>
                                                <w:tcW w:w="3591" w:type="dxa"/>
                                                <w:vAlign w:val="center"/>
                                              </w:tcPr>
                                              <w:p w14:paraId="27E9E90C" w14:textId="050BAB4C" w:rsidR="00C61DDC" w:rsidRDefault="00C61DDC">
                                                <w:pPr>
                                                  <w:pStyle w:val="NoSpacing"/>
                                                  <w:ind w:left="144" w:right="720"/>
                                                  <w:jc w:val="right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FFFF" w:themeColor="background1"/>
                                                    <w:lang w:val="bg-BG"/>
                                                  </w:rPr>
                                                  <w:t>Версия 7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</w:tr>
                                    </w:tbl>
                                    <w:p w14:paraId="79368687" w14:textId="77777777" w:rsidR="00C61DDC" w:rsidRDefault="00C61DDC"/>
                                  </w:tc>
                                </w:tr>
                              </w:tbl>
                              <w:p w14:paraId="481B9080" w14:textId="77777777" w:rsidR="00C61DDC" w:rsidRDefault="00C61DDC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D8C1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alt="Cover page layout" style="position:absolute;margin-left:0;margin-top:0;width:540pt;height:10in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" o:allowoverlap="f" filled="f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0805"/>
                          </w:tblGrid>
                          <w:tr w:rsidR="00C61DDC" w14:paraId="5BB13D95" w14:textId="77777777">
                            <w:trPr>
                              <w:trHeight w:hRule="exact" w:val="9360"/>
                            </w:trPr>
                            <w:tc>
                              <w:tcPr>
                                <w:tcW w:w="5000" w:type="pct"/>
                              </w:tcPr>
                              <w:p w14:paraId="3689B353" w14:textId="65547097" w:rsidR="00C61DDC" w:rsidRDefault="00C61DDC">
                                <w:r w:rsidRPr="00C61DDC">
                                  <w:rPr>
                                    <w:noProof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drawing>
                                    <wp:inline distT="0" distB="0" distL="0" distR="0" wp14:anchorId="73704032" wp14:editId="27FFCF77">
                                      <wp:extent cx="2562225" cy="517020"/>
                                      <wp:effectExtent l="0" t="0" r="0" b="0"/>
                                      <wp:docPr id="1193544560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02972" cy="5252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E8A6BA6" wp14:editId="3F508BBB">
                                      <wp:extent cx="6858000" cy="5980176"/>
                                      <wp:effectExtent l="0" t="0" r="0" b="1905"/>
                                      <wp:docPr id="9" name="Picture 4" descr="Close-up image showing the leaf-sides of two oversized books side-by-side on a bookshelf, with additional books in soft focus background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icture 4"/>
                                              <pic:cNvPicPr/>
                                            </pic:nvPicPr>
                                            <pic:blipFill rotWithShape="1"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6245" t="3166" r="33102" b="17267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58000" cy="59801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C61DDC" w14:paraId="7B0F1C0B" w14:textId="77777777">
                            <w:trPr>
                              <w:trHeight w:hRule="exact" w:val="4320"/>
                            </w:trPr>
                            <w:tc>
                              <w:tcPr>
                                <w:tcW w:w="5000" w:type="pct"/>
                                <w:shd w:val="clear" w:color="auto" w:fill="156082" w:themeFill="accent1"/>
                                <w:vAlign w:val="center"/>
                              </w:tcPr>
                              <w:p w14:paraId="0F1D88A0" w14:textId="02AD08C3" w:rsidR="00C61DDC" w:rsidRPr="00C61DDC" w:rsidRDefault="000079C7" w:rsidP="00C61DDC">
                                <w:pPr>
                                  <w:pStyle w:val="NoSpacing"/>
                                  <w:spacing w:before="200" w:line="216" w:lineRule="auto"/>
                                  <w:ind w:left="720" w:right="720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Title"/>
                                    <w:tag w:val=""/>
                                    <w:id w:val="-197567173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roofErr w:type="spellStart"/>
                                    <w:ins w:id="1" w:author="Adelina Liubenova" w:date="2025-07-21T14:06:00Z">
                                      <w:r w:rsidR="001A455F"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Кодекс</w:t>
                                      </w:r>
                                      <w:proofErr w:type="spellEnd"/>
                                      <w:r w:rsidR="001A455F"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="001A455F"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на</w:t>
                                      </w:r>
                                      <w:proofErr w:type="spellEnd"/>
                                      <w:r w:rsidR="001A455F"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="001A455F"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поведение</w:t>
                                      </w:r>
                                    </w:ins>
                                    <w:proofErr w:type="spellEnd"/>
                                  </w:sdtContent>
                                </w:sdt>
                              </w:p>
                            </w:tc>
                          </w:tr>
                          <w:tr w:rsidR="00C61DDC" w14:paraId="3BD3D192" w14:textId="77777777">
                            <w:trPr>
                              <w:trHeight w:hRule="exact" w:val="720"/>
                            </w:trPr>
                            <w:tc>
                              <w:tcPr>
                                <w:tcW w:w="5000" w:type="pct"/>
                                <w:shd w:val="clear" w:color="auto" w:fill="4EA72E" w:themeFill="accent6"/>
                              </w:tcPr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3601"/>
                                  <w:gridCol w:w="3602"/>
                                  <w:gridCol w:w="3602"/>
                                </w:tblGrid>
                                <w:tr w:rsidR="00C61DDC" w14:paraId="539E4128" w14:textId="77777777">
                                  <w:trPr>
                                    <w:trHeight w:hRule="exact" w:val="720"/>
                                  </w:tr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uthor"/>
                                      <w:tag w:val=""/>
                                      <w:id w:val="-1693906244"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3590" w:type="dxa"/>
                                          <w:vAlign w:val="center"/>
                                        </w:tcPr>
                                        <w:p w14:paraId="0DB3BB80" w14:textId="629C270C" w:rsidR="00C61DDC" w:rsidRDefault="00C61DDC">
                                          <w:pPr>
                                            <w:pStyle w:val="NoSpacing"/>
                                            <w:ind w:left="144" w:right="144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</w:rPr>
                                            <w:t>Adelina Liubenova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3591" w:type="dxa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color w:val="FFFFFF" w:themeColor="background1"/>
                                        </w:rPr>
                                        <w:alias w:val="Date"/>
                                        <w:tag w:val=""/>
                                        <w:id w:val="-1047523169"/>
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<w:date w:fullDate="2025-01-20T00:00:00Z">
                                          <w:dateFormat w:val="M/d/yy"/>
                                          <w:lid w:val="en-US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EndPr/>
                                      <w:sdtContent>
                                        <w:p w14:paraId="432CC763" w14:textId="1F0E874E" w:rsidR="00C61DDC" w:rsidRDefault="00C61DDC">
                                          <w:pPr>
                                            <w:pStyle w:val="NoSpacing"/>
                                            <w:ind w:left="144" w:right="144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</w:rPr>
                                            <w:t>1/20/25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Course title"/>
                                      <w:tag w:val=""/>
                                      <w:id w:val="-1165709755"/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3591" w:type="dxa"/>
                                          <w:vAlign w:val="center"/>
                                        </w:tcPr>
                                        <w:p w14:paraId="27E9E90C" w14:textId="050BAB4C" w:rsidR="00C61DDC" w:rsidRDefault="00C61DDC">
                                          <w:pPr>
                                            <w:pStyle w:val="NoSpacing"/>
                                            <w:ind w:left="144" w:right="720"/>
                                            <w:jc w:val="right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  <w:lang w:val="bg-BG"/>
                                            </w:rPr>
                                            <w:t>Версия 7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14:paraId="79368687" w14:textId="77777777" w:rsidR="00C61DDC" w:rsidRDefault="00C61DDC"/>
                            </w:tc>
                          </w:tr>
                        </w:tbl>
                        <w:p w14:paraId="481B9080" w14:textId="77777777" w:rsidR="00C61DDC" w:rsidRDefault="00C61DDC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194DB853" w14:textId="421D1B1A" w:rsidR="00C61DDC" w:rsidRDefault="00C61DDC">
          <w:r>
            <w:br w:type="page"/>
          </w:r>
        </w:p>
      </w:sdtContent>
    </w:sdt>
    <w:p w14:paraId="6BD4EF67" w14:textId="77777777" w:rsidR="00C61DDC" w:rsidRPr="005248F7" w:rsidRDefault="00C61DDC" w:rsidP="006C483F">
      <w:pPr>
        <w:pStyle w:val="Heading2"/>
      </w:pPr>
      <w:r w:rsidRPr="005248F7">
        <w:t>1. Въведение</w:t>
      </w:r>
    </w:p>
    <w:p w14:paraId="62F12506" w14:textId="75373B35" w:rsidR="00C61DDC" w:rsidRDefault="00C61DDC" w:rsidP="00C61DDC">
      <w:r>
        <w:t>Кодексът на служителя има за цел да създаде рамка за професионално и етично поведение, осигуряваща високо качество на работа, безопасност и спазване на законодателството във фармацевтичната дистрибуторска дейност на Стинг АД.</w:t>
      </w:r>
    </w:p>
    <w:p w14:paraId="7FFAE646" w14:textId="7AC15CEB" w:rsidR="00C61DDC" w:rsidRDefault="00C61DDC" w:rsidP="00C61DDC">
      <w:r>
        <w:t>Всеки служител е длъжен да се придържа към високи етични стандарти, да проявява почтеност, уважение и отговорност.</w:t>
      </w:r>
    </w:p>
    <w:p w14:paraId="58263284" w14:textId="4280A6BB" w:rsidR="00C61DDC" w:rsidRDefault="00C61DDC" w:rsidP="00C61DDC">
      <w:r>
        <w:t>Поведението на работното място трябва да създава позитивна и професионална атмосфера.</w:t>
      </w:r>
    </w:p>
    <w:p w14:paraId="1748E41C" w14:textId="77777777" w:rsidR="00C61DDC" w:rsidRDefault="00C61DDC" w:rsidP="00C61DDC"/>
    <w:p w14:paraId="4C6CDBE7" w14:textId="77777777" w:rsidR="00C61DDC" w:rsidRPr="005248F7" w:rsidRDefault="00C61DDC" w:rsidP="006C483F">
      <w:pPr>
        <w:pStyle w:val="Heading2"/>
      </w:pPr>
      <w:r w:rsidRPr="005248F7">
        <w:t>2. Етика и професионализъм</w:t>
      </w:r>
    </w:p>
    <w:p w14:paraId="073D009E" w14:textId="77777777" w:rsidR="00C61DDC" w:rsidRDefault="00C61DDC" w:rsidP="00C61DDC">
      <w:r>
        <w:t>Всеки служител трябва да проявява честност, почтеност и отговорност в изпълнението на своите задължения.</w:t>
      </w:r>
    </w:p>
    <w:p w14:paraId="14EC2A2A" w14:textId="0D0268AE" w:rsidR="00C61DDC" w:rsidRDefault="005248F7" w:rsidP="00C61DDC">
      <w:r>
        <w:t>Да с</w:t>
      </w:r>
      <w:r w:rsidR="00C61DDC">
        <w:t xml:space="preserve">пазва всички вътрешни и външни регулации, свързани с фармацевтичната </w:t>
      </w:r>
      <w:r>
        <w:t xml:space="preserve">дистрибуторска </w:t>
      </w:r>
      <w:r w:rsidR="00C61DDC">
        <w:t>дейност.</w:t>
      </w:r>
    </w:p>
    <w:p w14:paraId="6099E4D2" w14:textId="77777777" w:rsidR="00C61DDC" w:rsidRDefault="00C61DDC" w:rsidP="00C61DDC">
      <w:r>
        <w:t>Забранено е участие в корупционни практики, подкупи и конфликт на интереси.</w:t>
      </w:r>
    </w:p>
    <w:p w14:paraId="0AEC4048" w14:textId="77777777" w:rsidR="00C61DDC" w:rsidRDefault="00C61DDC" w:rsidP="00C61DDC"/>
    <w:p w14:paraId="246AC487" w14:textId="77777777" w:rsidR="00C61DDC" w:rsidRPr="005248F7" w:rsidRDefault="00C61DDC" w:rsidP="006C483F">
      <w:pPr>
        <w:pStyle w:val="Heading2"/>
      </w:pPr>
      <w:r w:rsidRPr="005248F7">
        <w:t>3. Конфиденциалност</w:t>
      </w:r>
    </w:p>
    <w:p w14:paraId="2F0235A0" w14:textId="2801F095" w:rsidR="00C61DDC" w:rsidRDefault="00C61DDC" w:rsidP="00C61DDC">
      <w:r>
        <w:t>Информацията, свързана с пациентите, клиентите и</w:t>
      </w:r>
      <w:r w:rsidR="005248F7">
        <w:t xml:space="preserve"> партньорите на </w:t>
      </w:r>
      <w:r>
        <w:t xml:space="preserve"> фирмата, е строго поверителна и не може да бъде споделяна с трети лица без разрешение</w:t>
      </w:r>
      <w:r w:rsidR="005248F7">
        <w:t xml:space="preserve"> от Ръководството</w:t>
      </w:r>
      <w:r>
        <w:t>.</w:t>
      </w:r>
    </w:p>
    <w:p w14:paraId="045C526C" w14:textId="23223267" w:rsidR="00C61DDC" w:rsidRDefault="00C61DDC" w:rsidP="00C61DDC">
      <w:r>
        <w:t xml:space="preserve">Защитата на личните данни е </w:t>
      </w:r>
      <w:r w:rsidRPr="00A90075">
        <w:t xml:space="preserve">задължителна </w:t>
      </w:r>
      <w:r w:rsidR="00A06D67" w:rsidRPr="00A90075">
        <w:t>и правилата за сигурно обработване на данни трябва</w:t>
      </w:r>
      <w:r w:rsidR="00A06D67">
        <w:t xml:space="preserve"> </w:t>
      </w:r>
      <w:r>
        <w:t xml:space="preserve"> да се спазва</w:t>
      </w:r>
      <w:r w:rsidR="00A06D67">
        <w:t>т</w:t>
      </w:r>
      <w:r>
        <w:t xml:space="preserve"> стриктно.</w:t>
      </w:r>
    </w:p>
    <w:p w14:paraId="64D2B3E7" w14:textId="77777777" w:rsidR="00C61DDC" w:rsidRDefault="00C61DDC" w:rsidP="00C61DDC"/>
    <w:p w14:paraId="024C9E5F" w14:textId="77777777" w:rsidR="00C61DDC" w:rsidRPr="005248F7" w:rsidRDefault="00C61DDC" w:rsidP="006C483F">
      <w:pPr>
        <w:pStyle w:val="Heading2"/>
      </w:pPr>
      <w:r w:rsidRPr="005248F7">
        <w:t>4. Качество и безопасност</w:t>
      </w:r>
    </w:p>
    <w:p w14:paraId="5064578F" w14:textId="0AD3A105" w:rsidR="00C61DDC" w:rsidRDefault="00C61DDC" w:rsidP="00C61DDC">
      <w:r>
        <w:t>Служителите трябва да спазват всички стандарти за качество</w:t>
      </w:r>
      <w:r w:rsidR="005248F7">
        <w:t xml:space="preserve"> свързани с Интегрираната система за управление и </w:t>
      </w:r>
      <w:r>
        <w:t xml:space="preserve"> добра дистрибуторска  практика (ДДП).</w:t>
      </w:r>
    </w:p>
    <w:p w14:paraId="2CA1A03A" w14:textId="610A9D06" w:rsidR="00C61DDC" w:rsidRDefault="00C61DDC" w:rsidP="00C61DDC">
      <w:r>
        <w:t>Всяко отклонение или инцидент трябва да се докладва незабавно</w:t>
      </w:r>
      <w:r w:rsidR="005248F7">
        <w:t xml:space="preserve"> на ОДЛ</w:t>
      </w:r>
      <w:r>
        <w:t>.</w:t>
      </w:r>
    </w:p>
    <w:p w14:paraId="5380443B" w14:textId="77777777" w:rsidR="00C61DDC" w:rsidRDefault="00C61DDC" w:rsidP="00C61DDC"/>
    <w:p w14:paraId="6099F46E" w14:textId="77777777" w:rsidR="00C61DDC" w:rsidRPr="005248F7" w:rsidRDefault="00C61DDC" w:rsidP="006C483F">
      <w:pPr>
        <w:pStyle w:val="Heading2"/>
      </w:pPr>
      <w:r w:rsidRPr="005248F7">
        <w:t>5. Отношение към колеги и клиенти</w:t>
      </w:r>
    </w:p>
    <w:p w14:paraId="0D430784" w14:textId="212F6138" w:rsidR="00C61DDC" w:rsidRDefault="005248F7" w:rsidP="00C61DDC">
      <w:r>
        <w:t>Служителят е длъжен да</w:t>
      </w:r>
      <w:r w:rsidR="00C61DDC">
        <w:t xml:space="preserve"> поддържа уважително и коректно отношение към всички колеги</w:t>
      </w:r>
      <w:r>
        <w:t xml:space="preserve">, партньори </w:t>
      </w:r>
      <w:r w:rsidR="00C61DDC">
        <w:t xml:space="preserve"> и клиенти.</w:t>
      </w:r>
    </w:p>
    <w:p w14:paraId="671FB9D2" w14:textId="77777777" w:rsidR="00C61DDC" w:rsidRDefault="00C61DDC" w:rsidP="00C61DDC">
      <w:r>
        <w:t>Забраняват се дискриминация, тормоз и всякакви форми на неподходящо поведение.</w:t>
      </w:r>
    </w:p>
    <w:p w14:paraId="472899B6" w14:textId="77777777" w:rsidR="00C61DDC" w:rsidRDefault="00C61DDC" w:rsidP="00C61DDC"/>
    <w:p w14:paraId="7B9DAE96" w14:textId="77777777" w:rsidR="00C61DDC" w:rsidRPr="005248F7" w:rsidRDefault="00C61DDC" w:rsidP="006C483F">
      <w:pPr>
        <w:pStyle w:val="Heading2"/>
      </w:pPr>
      <w:r w:rsidRPr="005248F7">
        <w:t>6. Облекло и външен вид</w:t>
      </w:r>
    </w:p>
    <w:p w14:paraId="6B3F97AB" w14:textId="07856F1D" w:rsidR="00C61DDC" w:rsidRDefault="00C61DDC" w:rsidP="00C61DDC">
      <w:r>
        <w:t>Служителите трябва да спазват изискванията за професионален външен вид, съобразен с дейността на фирмата и безопасността на работното място.</w:t>
      </w:r>
      <w:r w:rsidR="005248F7">
        <w:t xml:space="preserve"> Да спазва процедурата за „ЗДРАВЕН СТАТУС“. Да  подържа перфектна хигиена и чисто работно облекло. </w:t>
      </w:r>
    </w:p>
    <w:p w14:paraId="01AA599C" w14:textId="77777777" w:rsidR="00C61DDC" w:rsidRDefault="00C61DDC" w:rsidP="00C61DDC"/>
    <w:p w14:paraId="7F3C6B18" w14:textId="77777777" w:rsidR="00C61DDC" w:rsidRPr="005248F7" w:rsidRDefault="00C61DDC" w:rsidP="006C483F">
      <w:pPr>
        <w:pStyle w:val="Heading2"/>
      </w:pPr>
      <w:r w:rsidRPr="005248F7">
        <w:t>7. Използване на фирмено имущество</w:t>
      </w:r>
    </w:p>
    <w:p w14:paraId="4BE5651D" w14:textId="0A82464B" w:rsidR="00C61DDC" w:rsidRDefault="00C61DDC" w:rsidP="00C61DDC">
      <w:r>
        <w:t>Фирменото имущество се използва единствено за служебни цели и се опазва от повреди и злоупотреби.</w:t>
      </w:r>
      <w:r w:rsidR="005248F7">
        <w:t xml:space="preserve"> Спазва се процедурата по употреба на служебно имущество. Не се позволява използване на лично имущество за служебни цели. </w:t>
      </w:r>
    </w:p>
    <w:p w14:paraId="3A64F668" w14:textId="77777777" w:rsidR="00C61DDC" w:rsidRDefault="00C61DDC" w:rsidP="00C61DDC"/>
    <w:p w14:paraId="4E4DCAB3" w14:textId="77777777" w:rsidR="00C61DDC" w:rsidRPr="005248F7" w:rsidRDefault="00C61DDC" w:rsidP="006C483F">
      <w:pPr>
        <w:pStyle w:val="Heading2"/>
      </w:pPr>
      <w:r w:rsidRPr="005248F7">
        <w:t>8. Нарушения и санкции</w:t>
      </w:r>
    </w:p>
    <w:p w14:paraId="1966037B" w14:textId="77777777" w:rsidR="00C61DDC" w:rsidRDefault="00C61DDC" w:rsidP="00C61DDC">
      <w:r>
        <w:t>Нарушаването на Кодекса подлежи на дисциплинарни мерки, които могат да включват предупреждение, временно отстраняване или прекратяване на трудовия договор.</w:t>
      </w:r>
    </w:p>
    <w:p w14:paraId="2B4FBBC3" w14:textId="77777777" w:rsidR="00C61DDC" w:rsidRDefault="00C61DDC" w:rsidP="00C61DDC"/>
    <w:p w14:paraId="5E60CAF3" w14:textId="1AA4CED1" w:rsidR="00C61DDC" w:rsidRPr="005248F7" w:rsidRDefault="00C61DDC" w:rsidP="006C483F">
      <w:pPr>
        <w:pStyle w:val="Heading2"/>
      </w:pPr>
      <w:r w:rsidRPr="005248F7">
        <w:t>9. Поведение и работа с клиенти</w:t>
      </w:r>
    </w:p>
    <w:p w14:paraId="4256AB96" w14:textId="5086DFB9" w:rsidR="00C61DDC" w:rsidRDefault="00C61DDC" w:rsidP="00C61DDC">
      <w:r>
        <w:t>9.1. Уважение и коректност</w:t>
      </w:r>
    </w:p>
    <w:p w14:paraId="12017522" w14:textId="77777777" w:rsidR="00C61DDC" w:rsidRDefault="00C61DDC" w:rsidP="00C61DDC">
      <w:r>
        <w:t>Всеки служител трябва да проявява уважение, търпение и учтивост към всички клиенти и пациенти, независимо от тяхната възраст, пол, религия, етническа принадлежност или здравословно състояние.</w:t>
      </w:r>
    </w:p>
    <w:p w14:paraId="1722C8FE" w14:textId="77777777" w:rsidR="00C61DDC" w:rsidRDefault="00C61DDC" w:rsidP="00C61DDC">
      <w:r>
        <w:t>Общуването трябва да бъде ясно, дружелюбно и професионално, с цел изграждане на доверие и удовлетвореност.</w:t>
      </w:r>
    </w:p>
    <w:p w14:paraId="151EDAF4" w14:textId="2B122873" w:rsidR="00C61DDC" w:rsidRDefault="00C61DDC" w:rsidP="00C61DDC">
      <w:r>
        <w:t>9.2. Конфиденциалност</w:t>
      </w:r>
    </w:p>
    <w:p w14:paraId="5BC26C73" w14:textId="77777777" w:rsidR="00C61DDC" w:rsidRDefault="00C61DDC" w:rsidP="00C61DDC">
      <w:r>
        <w:t>Всяка информация, споделена от клиента, се третира като поверителна и не се разпространява без изричното му съгласие.</w:t>
      </w:r>
    </w:p>
    <w:p w14:paraId="179E1489" w14:textId="01839711" w:rsidR="00C61DDC" w:rsidRDefault="00C61DDC" w:rsidP="00C61DDC">
      <w:r>
        <w:t xml:space="preserve">Служителят е длъжен да спазва всички правила за защита на личните данни и </w:t>
      </w:r>
      <w:r w:rsidR="00A06D67">
        <w:t>опазване поверителността на информацията</w:t>
      </w:r>
      <w:r>
        <w:t>.</w:t>
      </w:r>
    </w:p>
    <w:p w14:paraId="26869008" w14:textId="77777777" w:rsidR="00C61DDC" w:rsidRDefault="00C61DDC" w:rsidP="00C61DDC"/>
    <w:p w14:paraId="13504898" w14:textId="78F4765E" w:rsidR="00C61DDC" w:rsidRDefault="00C61DDC" w:rsidP="00C61DDC">
      <w:r>
        <w:t>9.3. Предоставяне на информация</w:t>
      </w:r>
    </w:p>
    <w:p w14:paraId="5EEF9A32" w14:textId="436E00C8" w:rsidR="00A063C7" w:rsidRDefault="00C61DDC" w:rsidP="00C61DDC">
      <w:r>
        <w:t>Клиентите трябва да получават точна и пълна информация за лекарствата, техния начин на употреба, възможни странични ефекти и противопоказания, като служителят използва разбираем език.</w:t>
      </w:r>
      <w:r w:rsidR="005248F7">
        <w:t xml:space="preserve"> Да не дават не проверена </w:t>
      </w:r>
      <w:r w:rsidR="00A06D67">
        <w:t xml:space="preserve">и подвеждаща </w:t>
      </w:r>
      <w:r w:rsidR="005248F7">
        <w:t xml:space="preserve">информация, да не снимат </w:t>
      </w:r>
      <w:r w:rsidR="00A06D67">
        <w:t xml:space="preserve">и разпространяват </w:t>
      </w:r>
      <w:r w:rsidR="005248F7">
        <w:t xml:space="preserve">опаковки , кодове, документи  и пр. </w:t>
      </w:r>
    </w:p>
    <w:p w14:paraId="693B3485" w14:textId="77777777" w:rsidR="006C483F" w:rsidRDefault="006C483F" w:rsidP="00C61DDC"/>
    <w:p w14:paraId="0D66FF00" w14:textId="519B4076" w:rsidR="00C61DDC" w:rsidRPr="005248F7" w:rsidRDefault="00C61DDC" w:rsidP="006C483F">
      <w:pPr>
        <w:pStyle w:val="Heading2"/>
      </w:pPr>
      <w:r w:rsidRPr="005248F7">
        <w:t>10. Междуличностни отношения</w:t>
      </w:r>
    </w:p>
    <w:p w14:paraId="43516709" w14:textId="3480B60C" w:rsidR="00C61DDC" w:rsidRDefault="00C61DDC" w:rsidP="00C61DDC">
      <w:r>
        <w:t>10.1. Уважение и толерантност</w:t>
      </w:r>
    </w:p>
    <w:p w14:paraId="24EA9B6A" w14:textId="77777777" w:rsidR="00C61DDC" w:rsidRDefault="00C61DDC" w:rsidP="00C61DDC">
      <w:r>
        <w:t>Всеки служител трябва да проявява уважение към колегите си, независимо от позицията, възрастта, пола, етническата принадлежност или религиозните им убеждения.</w:t>
      </w:r>
    </w:p>
    <w:p w14:paraId="09C278CC" w14:textId="77777777" w:rsidR="00C61DDC" w:rsidRDefault="00C61DDC" w:rsidP="00C61DDC">
      <w:r>
        <w:t>Толерантността към различията е основа за здравословна и продуктивна работна среда.</w:t>
      </w:r>
    </w:p>
    <w:p w14:paraId="2C5E5E46" w14:textId="0ABB0F13" w:rsidR="00C61DDC" w:rsidRDefault="00C61DDC" w:rsidP="00C61DDC">
      <w:r>
        <w:t>10.2. Сътрудничество и подкрепа</w:t>
      </w:r>
    </w:p>
    <w:p w14:paraId="3B537C4C" w14:textId="77777777" w:rsidR="00C61DDC" w:rsidRDefault="00C61DDC" w:rsidP="00C61DDC">
      <w:r>
        <w:t>Подкрепянето и сътрудничеството между колегите са ключови за ефективното изпълнение на служебните задължения.</w:t>
      </w:r>
    </w:p>
    <w:p w14:paraId="43C57879" w14:textId="77777777" w:rsidR="00C61DDC" w:rsidRDefault="00C61DDC" w:rsidP="00C61DDC">
      <w:r>
        <w:t>Служителите се насърчават да споделят знания и опит, както и да оказват помощ при нужда.</w:t>
      </w:r>
    </w:p>
    <w:p w14:paraId="13D9673C" w14:textId="7F5663C2" w:rsidR="00C61DDC" w:rsidRDefault="00C61DDC" w:rsidP="00C61DDC">
      <w:r>
        <w:t>10.3. Комуникация</w:t>
      </w:r>
    </w:p>
    <w:p w14:paraId="165A341A" w14:textId="77777777" w:rsidR="00C61DDC" w:rsidRDefault="00C61DDC" w:rsidP="00C61DDC">
      <w:r>
        <w:t>Откритата и конструктивна комуникация е задължителна за решаване на проблеми и постигане на общи цели.</w:t>
      </w:r>
    </w:p>
    <w:p w14:paraId="5A841972" w14:textId="17702EFB" w:rsidR="00C61DDC" w:rsidRDefault="00C61DDC" w:rsidP="00C61DDC">
      <w:r>
        <w:t>Комуникацията трябва да бъде ясна, професионална и с уважение към другите.</w:t>
      </w:r>
    </w:p>
    <w:p w14:paraId="69DDA371" w14:textId="5E4038E0" w:rsidR="00C61DDC" w:rsidRDefault="00C61DDC" w:rsidP="005248F7">
      <w:pPr>
        <w:pStyle w:val="ListParagraph"/>
        <w:numPr>
          <w:ilvl w:val="0"/>
          <w:numId w:val="1"/>
        </w:numPr>
      </w:pPr>
      <w:r>
        <w:t>Вътрешна комуникация</w:t>
      </w:r>
    </w:p>
    <w:p w14:paraId="76D40F52" w14:textId="77777777" w:rsidR="00C61DDC" w:rsidRDefault="00C61DDC" w:rsidP="00C61DDC">
      <w:r>
        <w:t>Информацията трябва да се споделя своевременно и точно между отделите и колегите, за да се осигури ефективна работа.</w:t>
      </w:r>
    </w:p>
    <w:p w14:paraId="41F9005E" w14:textId="77777777" w:rsidR="00C61DDC" w:rsidRDefault="00C61DDC" w:rsidP="00C61DDC">
      <w:r>
        <w:t>Комуникацията трябва да се осъществява по подходящ и професионален начин – устно или писмено, според ситуацията.</w:t>
      </w:r>
    </w:p>
    <w:p w14:paraId="134A41DB" w14:textId="463BD8CB" w:rsidR="00C61DDC" w:rsidRDefault="00C61DDC" w:rsidP="006C483F">
      <w:pPr>
        <w:pStyle w:val="ListParagraph"/>
        <w:numPr>
          <w:ilvl w:val="0"/>
          <w:numId w:val="1"/>
        </w:numPr>
      </w:pPr>
      <w:r>
        <w:t>Външна комуникация</w:t>
      </w:r>
    </w:p>
    <w:p w14:paraId="22CD21D0" w14:textId="77777777" w:rsidR="00C61DDC" w:rsidRDefault="00C61DDC" w:rsidP="00C61DDC">
      <w:r>
        <w:t>Връзката с външни лица и организации (клиенти, доставчици, партньори, медии) трябва да бъде отговорна и съобразена с фирмената политика.</w:t>
      </w:r>
    </w:p>
    <w:p w14:paraId="61E8AD44" w14:textId="77777777" w:rsidR="00C61DDC" w:rsidRDefault="00C61DDC" w:rsidP="00C61DDC">
      <w:r>
        <w:t>Само упълномощени лица могат да предоставят официална информация от името на фирмата.</w:t>
      </w:r>
    </w:p>
    <w:p w14:paraId="1C3C30F1" w14:textId="5BD35F41" w:rsidR="00C61DDC" w:rsidRDefault="00C61DDC" w:rsidP="006C483F">
      <w:pPr>
        <w:pStyle w:val="ListParagraph"/>
        <w:numPr>
          <w:ilvl w:val="0"/>
          <w:numId w:val="1"/>
        </w:numPr>
      </w:pPr>
      <w:r>
        <w:t>Комуникационни средства</w:t>
      </w:r>
    </w:p>
    <w:p w14:paraId="4C2E4A9E" w14:textId="77777777" w:rsidR="00C61DDC" w:rsidRDefault="00C61DDC" w:rsidP="00C61DDC">
      <w:r>
        <w:t>Служителите трябва да използват служебните комуникационни средства (имейл, телефони, системи за съобщения) по предназначение и с внимание към поверителността.</w:t>
      </w:r>
    </w:p>
    <w:p w14:paraId="1695B861" w14:textId="77777777" w:rsidR="00C61DDC" w:rsidRDefault="00C61DDC" w:rsidP="00C61DDC">
      <w:r>
        <w:t>Забранява се използването на служебни канали за разпространение на неподходящо съдържание или лични цели.</w:t>
      </w:r>
    </w:p>
    <w:p w14:paraId="0B0CE5A6" w14:textId="2E8F340C" w:rsidR="00C61DDC" w:rsidRDefault="00C61DDC" w:rsidP="006C483F">
      <w:pPr>
        <w:pStyle w:val="ListParagraph"/>
        <w:numPr>
          <w:ilvl w:val="0"/>
          <w:numId w:val="1"/>
        </w:numPr>
      </w:pPr>
      <w:r>
        <w:t>Решаване на недоразумения</w:t>
      </w:r>
    </w:p>
    <w:p w14:paraId="08D2C083" w14:textId="77777777" w:rsidR="00C61DDC" w:rsidRDefault="00C61DDC" w:rsidP="00C61DDC">
      <w:r>
        <w:t>При възникване на недоразумения или конфликти, служителите трябва да използват диалог и посредничество за разрешаването им.</w:t>
      </w:r>
    </w:p>
    <w:p w14:paraId="0A232224" w14:textId="77777777" w:rsidR="00C61DDC" w:rsidRDefault="00C61DDC" w:rsidP="00C61DDC">
      <w:r>
        <w:t>При нужда се търси помощ от ръководството или отдела за човешки ресурси.</w:t>
      </w:r>
    </w:p>
    <w:p w14:paraId="27367EBB" w14:textId="77777777" w:rsidR="00C61DDC" w:rsidRDefault="00C61DDC" w:rsidP="00C61DDC"/>
    <w:p w14:paraId="6E2A228B" w14:textId="77777777" w:rsidR="00C61DDC" w:rsidRPr="006C483F" w:rsidRDefault="00C61DDC" w:rsidP="006C483F">
      <w:pPr>
        <w:pStyle w:val="Heading2"/>
      </w:pPr>
      <w:r w:rsidRPr="006C483F">
        <w:t>11. Изпълнение на целите</w:t>
      </w:r>
    </w:p>
    <w:p w14:paraId="617C25EE" w14:textId="77777777" w:rsidR="00C61DDC" w:rsidRDefault="00C61DDC" w:rsidP="00C61DDC">
      <w:r>
        <w:t>11.1. Ангажираност и отговорност</w:t>
      </w:r>
    </w:p>
    <w:p w14:paraId="72C809FA" w14:textId="77777777" w:rsidR="00C61DDC" w:rsidRDefault="00C61DDC" w:rsidP="00C61DDC">
      <w:r>
        <w:t>Всеки служител е отговорен за постигането на поставените цели в рамките на своите служебни задължения.</w:t>
      </w:r>
    </w:p>
    <w:p w14:paraId="7E4B294D" w14:textId="77777777" w:rsidR="00C61DDC" w:rsidRDefault="00C61DDC" w:rsidP="00C61DDC">
      <w:r>
        <w:t>Активната ангажираност и проактивен подход към задачите са ключови за успеха на фирмата.</w:t>
      </w:r>
    </w:p>
    <w:p w14:paraId="535D7321" w14:textId="77777777" w:rsidR="00C61DDC" w:rsidRDefault="00C61DDC" w:rsidP="00C61DDC">
      <w:r>
        <w:t>11.2. Планиране и организация</w:t>
      </w:r>
    </w:p>
    <w:p w14:paraId="4316A5A2" w14:textId="54C15574" w:rsidR="00C61DDC" w:rsidRDefault="00C61DDC" w:rsidP="00C61DDC">
      <w:r>
        <w:t>Служителите трябва да планират и организират работата си ефективно, като спазват срокове и приоритети</w:t>
      </w:r>
      <w:r w:rsidR="006C483F">
        <w:t>, съобразно инструкциите от ръководителите  им</w:t>
      </w:r>
      <w:r>
        <w:t>.</w:t>
      </w:r>
    </w:p>
    <w:p w14:paraId="7C2A2BE1" w14:textId="77777777" w:rsidR="00C61DDC" w:rsidRDefault="00C61DDC" w:rsidP="00C61DDC">
      <w:r>
        <w:t>Добрата организация помага за постигане на по-висока производителност и качество на работа.</w:t>
      </w:r>
    </w:p>
    <w:p w14:paraId="1F08A379" w14:textId="77777777" w:rsidR="00C61DDC" w:rsidRDefault="00C61DDC" w:rsidP="00C61DDC">
      <w:r>
        <w:t>11.3. Работа с резултати</w:t>
      </w:r>
    </w:p>
    <w:p w14:paraId="29740CBC" w14:textId="0C6BEFC9" w:rsidR="00C61DDC" w:rsidRDefault="00C61DDC" w:rsidP="00C61DDC">
      <w:r>
        <w:t>Фокусът е върху постигането на конкретни, измерими резултати, които допринасят за общите цели на компанията.</w:t>
      </w:r>
      <w:r w:rsidR="006C483F">
        <w:t xml:space="preserve"> Всички резултати се предоставят на отговорниците или на ръководителите на отдели ежедневно!</w:t>
      </w:r>
    </w:p>
    <w:p w14:paraId="3A0AEA97" w14:textId="77777777" w:rsidR="00C61DDC" w:rsidRDefault="00C61DDC" w:rsidP="00C61DDC">
      <w:r>
        <w:t>Редовното отчитане на постигнатото е задължително и служи за анализ и подобрение.</w:t>
      </w:r>
    </w:p>
    <w:p w14:paraId="70F67BCB" w14:textId="77777777" w:rsidR="00C61DDC" w:rsidRDefault="00C61DDC" w:rsidP="00C61DDC">
      <w:r>
        <w:t>11.4. Иновации и подобрения</w:t>
      </w:r>
    </w:p>
    <w:p w14:paraId="3AF80765" w14:textId="77777777" w:rsidR="00C61DDC" w:rsidRDefault="00C61DDC" w:rsidP="00C61DDC">
      <w:r>
        <w:t>Служителите се насърчават да предлагат идеи за оптимизация и иновации в процесите и продуктите.</w:t>
      </w:r>
    </w:p>
    <w:p w14:paraId="58406FDA" w14:textId="77777777" w:rsidR="00C61DDC" w:rsidRDefault="00C61DDC" w:rsidP="00C61DDC"/>
    <w:p w14:paraId="3B0FE6F2" w14:textId="77777777" w:rsidR="00C61DDC" w:rsidRDefault="00C61DDC" w:rsidP="00C61DDC">
      <w:r>
        <w:t>Отвореността към промени и подобрения подпомага устойчивото развитие на фирмата.</w:t>
      </w:r>
    </w:p>
    <w:p w14:paraId="193F05F4" w14:textId="02F663F1" w:rsidR="006C483F" w:rsidRDefault="006C483F" w:rsidP="00C61DDC">
      <w:r>
        <w:t xml:space="preserve">Всички промени се обсъждат и описват в процедура за управление на промените. </w:t>
      </w:r>
    </w:p>
    <w:p w14:paraId="7C37212E" w14:textId="77777777" w:rsidR="00C61DDC" w:rsidRDefault="00C61DDC" w:rsidP="00C61DDC">
      <w:r>
        <w:t>11.5. Сътрудничество за постигане на цели</w:t>
      </w:r>
    </w:p>
    <w:p w14:paraId="6A00D420" w14:textId="77777777" w:rsidR="00C61DDC" w:rsidRDefault="00C61DDC" w:rsidP="00C61DDC">
      <w:r>
        <w:t>Успехът се постига чрез екипна работа, споделяне на отговорности и подкрепа между отделите и колегите.</w:t>
      </w:r>
    </w:p>
    <w:p w14:paraId="144C7398" w14:textId="77777777" w:rsidR="00C61DDC" w:rsidRDefault="00C61DDC" w:rsidP="00C61DDC">
      <w:r>
        <w:t>Всяка роля и принос са важни за изпълнението на общите цели.</w:t>
      </w:r>
    </w:p>
    <w:p w14:paraId="67477C77" w14:textId="77777777" w:rsidR="006C483F" w:rsidRDefault="006C483F" w:rsidP="00C61DDC"/>
    <w:p w14:paraId="07E3C663" w14:textId="36CE9BD5" w:rsidR="00C61DDC" w:rsidRPr="006C483F" w:rsidRDefault="00C61DDC" w:rsidP="006C483F">
      <w:pPr>
        <w:pStyle w:val="Heading2"/>
      </w:pPr>
      <w:r w:rsidRPr="006C483F">
        <w:t>12. Мотивация и развитие</w:t>
      </w:r>
    </w:p>
    <w:p w14:paraId="483E884D" w14:textId="77777777" w:rsidR="00C61DDC" w:rsidRDefault="00C61DDC" w:rsidP="00C61DDC">
      <w:r>
        <w:t>Фирмата насърчава постоянното професионално развитие и обучение на служителите.</w:t>
      </w:r>
    </w:p>
    <w:p w14:paraId="6B40D2FE" w14:textId="77777777" w:rsidR="00C61DDC" w:rsidRDefault="00C61DDC" w:rsidP="00C61DDC">
      <w:r>
        <w:t>Всеки служител е отговорен за личното си усъвършенстване и участие в обучения, организирани от компанията.</w:t>
      </w:r>
    </w:p>
    <w:p w14:paraId="4F5F930D" w14:textId="77777777" w:rsidR="00C61DDC" w:rsidRDefault="00C61DDC" w:rsidP="00C61DDC">
      <w:r>
        <w:t>Постиженията и инициативите се признават и поощряват.</w:t>
      </w:r>
    </w:p>
    <w:p w14:paraId="7EED1286" w14:textId="130C53E8" w:rsidR="006C483F" w:rsidRPr="007900DB" w:rsidRDefault="006C483F" w:rsidP="007900DB">
      <w:pPr>
        <w:pStyle w:val="Heading2"/>
        <w:rPr>
          <w:rStyle w:val="longtext"/>
        </w:rPr>
      </w:pPr>
      <w:r w:rsidRPr="007900DB">
        <w:t>13.</w:t>
      </w:r>
      <w:r w:rsidRPr="007900DB">
        <w:rPr>
          <w:rStyle w:val="TitleChar"/>
          <w:spacing w:val="0"/>
          <w:kern w:val="2"/>
          <w:sz w:val="32"/>
          <w:szCs w:val="32"/>
        </w:rPr>
        <w:t xml:space="preserve"> </w:t>
      </w:r>
      <w:r w:rsidRPr="007900DB">
        <w:rPr>
          <w:rStyle w:val="longtext"/>
        </w:rPr>
        <w:t xml:space="preserve">Опазване на околната среда </w:t>
      </w:r>
    </w:p>
    <w:p w14:paraId="67EC92BE" w14:textId="77777777" w:rsidR="006C483F" w:rsidRPr="006C483F" w:rsidRDefault="006C483F" w:rsidP="006C483F">
      <w:pPr>
        <w:jc w:val="both"/>
        <w:textAlignment w:val="top"/>
        <w:rPr>
          <w:rStyle w:val="longtext"/>
          <w:rFonts w:eastAsia="Arial Unicode MS" w:cs="Arial Unicode MS"/>
          <w:color w:val="262626"/>
        </w:rPr>
      </w:pPr>
      <w:r w:rsidRPr="006C483F">
        <w:rPr>
          <w:rStyle w:val="longtext"/>
          <w:rFonts w:eastAsia="Arial Unicode MS" w:cs="Arial Unicode MS"/>
          <w:color w:val="262626"/>
        </w:rPr>
        <w:t>Дружеството се ангажира да осъществява дейността си по отговорен към околната среда начин.</w:t>
      </w:r>
    </w:p>
    <w:p w14:paraId="79C66ACC" w14:textId="77777777" w:rsidR="006C483F" w:rsidRPr="006C483F" w:rsidRDefault="006C483F" w:rsidP="006C483F">
      <w:pPr>
        <w:jc w:val="both"/>
        <w:textAlignment w:val="top"/>
        <w:rPr>
          <w:rStyle w:val="longtext"/>
          <w:rFonts w:eastAsia="Arial Unicode MS" w:cs="Arial Unicode MS"/>
          <w:color w:val="262626"/>
        </w:rPr>
      </w:pPr>
      <w:r w:rsidRPr="006C483F">
        <w:rPr>
          <w:rStyle w:val="longtext"/>
          <w:rFonts w:eastAsia="Arial Unicode MS" w:cs="Arial Unicode MS"/>
          <w:color w:val="262626"/>
        </w:rPr>
        <w:t>Политиката на Дружеството е да се спазва приложимите закони и разпоредби в областта на околната среда и да се съобразява с тях при извършване на дейността си.</w:t>
      </w:r>
    </w:p>
    <w:p w14:paraId="4BFC03E7" w14:textId="77777777" w:rsidR="006C483F" w:rsidRDefault="006C483F" w:rsidP="006C483F">
      <w:pPr>
        <w:jc w:val="both"/>
        <w:textAlignment w:val="top"/>
        <w:rPr>
          <w:rFonts w:eastAsia="Arial Unicode MS" w:cs="Arial Unicode MS"/>
          <w:color w:val="262626"/>
        </w:rPr>
      </w:pPr>
      <w:r w:rsidRPr="006C483F">
        <w:rPr>
          <w:rFonts w:eastAsia="Arial Unicode MS" w:cs="Arial Unicode MS"/>
          <w:color w:val="262626"/>
          <w:spacing w:val="-2"/>
        </w:rPr>
        <w:t xml:space="preserve">„Стинг“ АД </w:t>
      </w:r>
      <w:r w:rsidRPr="006C483F">
        <w:rPr>
          <w:rFonts w:eastAsia="Arial Unicode MS" w:cs="Arial Unicode MS"/>
          <w:color w:val="262626"/>
        </w:rPr>
        <w:t>осигурява необходимата инфраструктура и ресурси за осигуряване на безопасно съхранение и обработка на материали и отпадъци с цел защита на хората, околната среда и местните общности от вреди.</w:t>
      </w:r>
    </w:p>
    <w:p w14:paraId="134F5A83" w14:textId="04B97774" w:rsidR="006C483F" w:rsidRPr="006C483F" w:rsidRDefault="006C483F" w:rsidP="006C483F">
      <w:pPr>
        <w:jc w:val="both"/>
        <w:textAlignment w:val="top"/>
        <w:rPr>
          <w:rFonts w:eastAsia="Arial Unicode MS" w:cs="Arial Unicode MS"/>
          <w:color w:val="262626"/>
        </w:rPr>
      </w:pPr>
      <w:r>
        <w:rPr>
          <w:rFonts w:eastAsia="Arial Unicode MS" w:cs="Arial Unicode MS"/>
          <w:color w:val="262626"/>
        </w:rPr>
        <w:t>Всеки служител е длъжен да спазва правилата за управление на отпадъци .</w:t>
      </w:r>
    </w:p>
    <w:p w14:paraId="1E2E8F0F" w14:textId="77777777" w:rsidR="006C483F" w:rsidRPr="006C483F" w:rsidRDefault="006C483F" w:rsidP="006C483F">
      <w:pPr>
        <w:jc w:val="both"/>
        <w:textAlignment w:val="top"/>
        <w:rPr>
          <w:rFonts w:eastAsia="Arial Unicode MS" w:cs="Arial Unicode MS"/>
          <w:color w:val="262626"/>
        </w:rPr>
      </w:pPr>
      <w:r w:rsidRPr="006C483F">
        <w:rPr>
          <w:rStyle w:val="longtext"/>
          <w:rFonts w:eastAsia="Arial Unicode MS" w:cs="Arial Unicode MS"/>
          <w:color w:val="262626"/>
        </w:rPr>
        <w:t>Дружеството</w:t>
      </w:r>
      <w:r w:rsidRPr="006C483F">
        <w:rPr>
          <w:rFonts w:eastAsia="Arial Unicode MS" w:cs="Arial Unicode MS"/>
          <w:color w:val="262626"/>
        </w:rPr>
        <w:t xml:space="preserve"> гарантира, че отпадъците, включително отхвърлените или върнати продукти, декларирани като отпадъци, се управляват от точката на генериране до точката на окончателно обезвреждане по безопасен и отговорен начин.</w:t>
      </w:r>
    </w:p>
    <w:p w14:paraId="7B32F9A1" w14:textId="77777777" w:rsidR="006C483F" w:rsidRPr="006C483F" w:rsidRDefault="006C483F" w:rsidP="006C483F">
      <w:pPr>
        <w:jc w:val="both"/>
        <w:textAlignment w:val="top"/>
        <w:rPr>
          <w:rFonts w:eastAsia="Arial Unicode MS" w:cs="Arial Unicode MS"/>
          <w:color w:val="262626"/>
          <w:sz w:val="28"/>
          <w:szCs w:val="28"/>
        </w:rPr>
      </w:pPr>
      <w:r w:rsidRPr="006C483F">
        <w:rPr>
          <w:rFonts w:eastAsia="Arial Unicode MS" w:cs="Arial Unicode MS"/>
          <w:color w:val="262626"/>
          <w:spacing w:val="-2"/>
        </w:rPr>
        <w:t xml:space="preserve">„Стинг“ АД </w:t>
      </w:r>
      <w:r w:rsidRPr="006C483F">
        <w:rPr>
          <w:rFonts w:eastAsia="Arial Unicode MS" w:cs="Arial Unicode MS"/>
          <w:color w:val="262626"/>
        </w:rPr>
        <w:t>гарантира, че продуктите се транспортират и доставят на получателя по начин, който свежда до минимум рисковете за хората, имуществото и околната среда</w:t>
      </w:r>
      <w:r w:rsidRPr="006C483F">
        <w:rPr>
          <w:rFonts w:eastAsia="Arial Unicode MS" w:cs="Arial Unicode MS"/>
          <w:color w:val="262626"/>
          <w:sz w:val="28"/>
          <w:szCs w:val="28"/>
        </w:rPr>
        <w:t>.</w:t>
      </w:r>
    </w:p>
    <w:p w14:paraId="1F603BFE" w14:textId="2E05AB93" w:rsidR="006C483F" w:rsidRPr="006C483F" w:rsidRDefault="006C483F" w:rsidP="007900DB">
      <w:pPr>
        <w:pStyle w:val="Heading2"/>
        <w:rPr>
          <w:rFonts w:eastAsia="Arial Unicode MS"/>
        </w:rPr>
      </w:pPr>
      <w:r w:rsidRPr="006C483F">
        <w:rPr>
          <w:rFonts w:eastAsia="Arial Unicode MS"/>
        </w:rPr>
        <w:t xml:space="preserve">14. </w:t>
      </w:r>
      <w:r w:rsidR="007900DB" w:rsidRPr="006C483F">
        <w:rPr>
          <w:rFonts w:eastAsia="Arial Unicode MS"/>
        </w:rPr>
        <w:t>Докладване на нарушения</w:t>
      </w:r>
    </w:p>
    <w:p w14:paraId="3892C275" w14:textId="77777777" w:rsidR="006C483F" w:rsidRPr="006C483F" w:rsidRDefault="006C483F" w:rsidP="006C483F">
      <w:pPr>
        <w:jc w:val="both"/>
        <w:textAlignment w:val="top"/>
        <w:rPr>
          <w:rFonts w:eastAsia="Arial Unicode MS" w:cs="Arial Unicode MS"/>
          <w:color w:val="262626"/>
        </w:rPr>
      </w:pPr>
      <w:r w:rsidRPr="006C483F">
        <w:rPr>
          <w:rFonts w:eastAsia="Arial Unicode MS" w:cs="Arial Unicode MS"/>
          <w:color w:val="262626"/>
        </w:rPr>
        <w:t>Кодексът е основна етична рамка на поведение на „Стинг“ АД, която трябва да се следва както от Ръководството, така и от служителите и да се уважава от партньорите и колегите на компанията.</w:t>
      </w:r>
    </w:p>
    <w:p w14:paraId="713AD67F" w14:textId="196BE098" w:rsidR="006C483F" w:rsidRPr="006C483F" w:rsidRDefault="006C483F" w:rsidP="006C483F">
      <w:pPr>
        <w:jc w:val="both"/>
        <w:textAlignment w:val="top"/>
        <w:rPr>
          <w:rFonts w:eastAsia="Arial Unicode MS" w:cs="Arial Unicode MS"/>
          <w:color w:val="262626"/>
        </w:rPr>
      </w:pPr>
      <w:r w:rsidRPr="006C483F">
        <w:rPr>
          <w:rFonts w:eastAsia="Arial Unicode MS" w:cs="Arial Unicode MS"/>
          <w:color w:val="262626"/>
        </w:rPr>
        <w:t xml:space="preserve">Дружеството обръща сериозно внимание на всеки сигнал и съобщение за неговото нарушение, дори и в случаите, когато става въпрос за предположение. </w:t>
      </w:r>
    </w:p>
    <w:p w14:paraId="7943B7BA" w14:textId="77777777" w:rsidR="006C483F" w:rsidRPr="006C483F" w:rsidRDefault="006C483F" w:rsidP="006C483F">
      <w:pPr>
        <w:jc w:val="both"/>
        <w:textAlignment w:val="top"/>
        <w:rPr>
          <w:rFonts w:eastAsia="Arial Unicode MS" w:cs="Arial Unicode MS"/>
          <w:color w:val="262626"/>
        </w:rPr>
      </w:pPr>
      <w:r w:rsidRPr="006C483F">
        <w:rPr>
          <w:rFonts w:eastAsia="Arial Unicode MS" w:cs="Arial Unicode MS"/>
          <w:color w:val="262626"/>
        </w:rPr>
        <w:t>Информацията за лицето, подало сигнал, се запазва в тайна.</w:t>
      </w:r>
    </w:p>
    <w:p w14:paraId="35EC427F" w14:textId="15541784" w:rsidR="006C483F" w:rsidRPr="006C483F" w:rsidRDefault="006C483F" w:rsidP="006C483F">
      <w:pPr>
        <w:jc w:val="both"/>
        <w:textAlignment w:val="top"/>
        <w:rPr>
          <w:rFonts w:eastAsia="Arial Unicode MS" w:cs="Arial Unicode MS"/>
          <w:color w:val="262626"/>
        </w:rPr>
      </w:pPr>
      <w:r w:rsidRPr="006C483F">
        <w:rPr>
          <w:rFonts w:eastAsia="Arial Unicode MS" w:cs="Arial Unicode MS"/>
          <w:color w:val="262626"/>
        </w:rPr>
        <w:t xml:space="preserve">Сигналите  и съобщенията за нарушения на Кодекса се отнасят до преките ръководители на звената, но могат да се адресират директно до Ръководството на  Дружеството, когато лицето държи информацията да бъде директно предадена, с изпращане на </w:t>
      </w:r>
      <w:proofErr w:type="spellStart"/>
      <w:r w:rsidRPr="006C483F">
        <w:rPr>
          <w:rFonts w:eastAsia="Arial Unicode MS" w:cs="Arial Unicode MS"/>
          <w:color w:val="262626"/>
        </w:rPr>
        <w:t>email</w:t>
      </w:r>
      <w:proofErr w:type="spellEnd"/>
      <w:r w:rsidRPr="006C483F">
        <w:rPr>
          <w:rFonts w:eastAsia="Arial Unicode MS" w:cs="Arial Unicode MS"/>
          <w:color w:val="262626"/>
        </w:rPr>
        <w:t xml:space="preserve">: </w:t>
      </w:r>
      <w:r w:rsidR="00DE3B89" w:rsidRPr="00DE3B89">
        <w:rPr>
          <w:rFonts w:eastAsia="Arial Unicode MS" w:cs="Arial Unicode MS"/>
          <w:color w:val="262626"/>
        </w:rPr>
        <w:t>office.sofia@stingpharma.com</w:t>
      </w:r>
    </w:p>
    <w:p w14:paraId="320ADBA2" w14:textId="7576FAC7" w:rsidR="006C483F" w:rsidRPr="006C483F" w:rsidRDefault="006C483F" w:rsidP="006C483F">
      <w:pPr>
        <w:jc w:val="both"/>
        <w:textAlignment w:val="top"/>
        <w:rPr>
          <w:rFonts w:eastAsia="Arial Unicode MS" w:cs="Arial Unicode MS"/>
          <w:color w:val="262626"/>
        </w:rPr>
      </w:pPr>
      <w:r w:rsidRPr="006C483F">
        <w:rPr>
          <w:rFonts w:eastAsia="Arial Unicode MS" w:cs="Arial Unicode MS"/>
          <w:color w:val="262626"/>
        </w:rPr>
        <w:t xml:space="preserve">За външни лица съобщенията могат да бъдат изпратени на </w:t>
      </w:r>
      <w:proofErr w:type="spellStart"/>
      <w:r w:rsidRPr="006C483F">
        <w:rPr>
          <w:rFonts w:eastAsia="Arial Unicode MS" w:cs="Arial Unicode MS"/>
          <w:color w:val="262626"/>
        </w:rPr>
        <w:t>email</w:t>
      </w:r>
      <w:proofErr w:type="spellEnd"/>
      <w:r w:rsidRPr="006C483F">
        <w:rPr>
          <w:rFonts w:eastAsia="Arial Unicode MS" w:cs="Arial Unicode MS"/>
          <w:color w:val="262626"/>
        </w:rPr>
        <w:t>:</w:t>
      </w:r>
      <w:r w:rsidR="00DE3B89" w:rsidRPr="00DE3B89">
        <w:t xml:space="preserve"> </w:t>
      </w:r>
      <w:hyperlink r:id="rId14" w:history="1">
        <w:r w:rsidR="002B5C22" w:rsidRPr="000E21E5">
          <w:rPr>
            <w:rStyle w:val="Hyperlink"/>
            <w:rFonts w:eastAsia="Arial Unicode MS" w:cs="Arial Unicode MS"/>
          </w:rPr>
          <w:t>office.sofia@stingpharma.com</w:t>
        </w:r>
      </w:hyperlink>
      <w:r w:rsidR="002B5C22">
        <w:rPr>
          <w:rFonts w:eastAsia="Arial Unicode MS" w:cs="Arial Unicode MS"/>
          <w:color w:val="262626"/>
          <w:lang w:val="en-US"/>
        </w:rPr>
        <w:t xml:space="preserve"> </w:t>
      </w:r>
      <w:r w:rsidRPr="006C483F">
        <w:rPr>
          <w:rFonts w:eastAsia="Arial Unicode MS" w:cs="Arial Unicode MS"/>
          <w:color w:val="262626"/>
        </w:rPr>
        <w:t xml:space="preserve">към Ръководството на „Стинг“ АД. </w:t>
      </w:r>
    </w:p>
    <w:p w14:paraId="399D8FFE" w14:textId="2F5F2D9F" w:rsidR="006C483F" w:rsidRPr="006C483F" w:rsidRDefault="007900DB" w:rsidP="007900DB">
      <w:pPr>
        <w:pStyle w:val="Heading2"/>
        <w:rPr>
          <w:rFonts w:eastAsia="Arial Unicode MS"/>
        </w:rPr>
      </w:pPr>
      <w:r w:rsidRPr="006C483F">
        <w:rPr>
          <w:rFonts w:eastAsia="Arial Unicode MS"/>
        </w:rPr>
        <w:t>6. Информираност</w:t>
      </w:r>
    </w:p>
    <w:p w14:paraId="4A949EB7" w14:textId="77777777" w:rsidR="006C483F" w:rsidRPr="006C483F" w:rsidRDefault="006C483F" w:rsidP="006C483F">
      <w:pPr>
        <w:jc w:val="both"/>
        <w:textAlignment w:val="top"/>
        <w:rPr>
          <w:rFonts w:eastAsia="Arial Unicode MS" w:cs="Arial Unicode MS"/>
          <w:color w:val="262626"/>
        </w:rPr>
      </w:pPr>
      <w:r w:rsidRPr="006C483F">
        <w:rPr>
          <w:rFonts w:eastAsia="Arial Unicode MS" w:cs="Arial Unicode MS"/>
          <w:color w:val="262626"/>
        </w:rPr>
        <w:t>„Стинг“ АД публикува този Етичен кодекс на уебстраницата на дружеството www.stingpharma.com.</w:t>
      </w:r>
    </w:p>
    <w:p w14:paraId="1F9F32FE" w14:textId="77777777" w:rsidR="006C483F" w:rsidRPr="006C483F" w:rsidRDefault="006C483F" w:rsidP="006C483F">
      <w:pPr>
        <w:jc w:val="both"/>
        <w:textAlignment w:val="top"/>
        <w:rPr>
          <w:rFonts w:eastAsia="Arial Unicode MS" w:cs="Arial Unicode MS"/>
          <w:color w:val="262626"/>
        </w:rPr>
      </w:pPr>
      <w:r w:rsidRPr="006C483F">
        <w:rPr>
          <w:rFonts w:eastAsia="Arial Unicode MS" w:cs="Arial Unicode MS"/>
          <w:color w:val="262626"/>
        </w:rPr>
        <w:t>Дружеството запознава всеки свой служител с правилата в този Кодекс при сключване на трудов договор, както и винаги, когато Ръководството прецени, че съществува необходимост от обучение по прилагане изискванията на Кодекса.</w:t>
      </w:r>
    </w:p>
    <w:p w14:paraId="33740262" w14:textId="77777777" w:rsidR="006C483F" w:rsidRPr="006C483F" w:rsidRDefault="006C483F" w:rsidP="006C483F">
      <w:pPr>
        <w:jc w:val="both"/>
        <w:textAlignment w:val="top"/>
        <w:rPr>
          <w:rFonts w:eastAsia="Arial Unicode MS" w:cs="Arial Unicode MS"/>
          <w:color w:val="262626"/>
        </w:rPr>
      </w:pPr>
      <w:r w:rsidRPr="006C483F">
        <w:rPr>
          <w:rFonts w:eastAsia="Arial Unicode MS" w:cs="Arial Unicode MS"/>
          <w:color w:val="262626"/>
        </w:rPr>
        <w:t>Промени в Етичния кодекс се извършва по решение на Ръководството на Дружеството.</w:t>
      </w:r>
    </w:p>
    <w:p w14:paraId="048C39B4" w14:textId="77777777" w:rsidR="006C483F" w:rsidRDefault="006C483F" w:rsidP="006C483F">
      <w:pPr>
        <w:jc w:val="both"/>
        <w:textAlignment w:val="top"/>
        <w:rPr>
          <w:rFonts w:eastAsia="Arial Unicode MS" w:cs="Arial Unicode MS"/>
          <w:color w:val="262626"/>
        </w:rPr>
      </w:pPr>
    </w:p>
    <w:p w14:paraId="7A7AB863" w14:textId="77777777" w:rsidR="007900DB" w:rsidRDefault="007900DB" w:rsidP="006C483F">
      <w:pPr>
        <w:jc w:val="both"/>
        <w:textAlignment w:val="top"/>
        <w:rPr>
          <w:rFonts w:eastAsia="Arial Unicode MS" w:cs="Arial Unicode MS"/>
          <w:color w:val="262626"/>
        </w:rPr>
      </w:pPr>
    </w:p>
    <w:p w14:paraId="2196BFD6" w14:textId="77777777" w:rsidR="007900DB" w:rsidRDefault="007900DB" w:rsidP="006C483F">
      <w:pPr>
        <w:jc w:val="both"/>
        <w:textAlignment w:val="top"/>
        <w:rPr>
          <w:rFonts w:eastAsia="Arial Unicode MS" w:cs="Arial Unicode MS"/>
          <w:color w:val="262626"/>
        </w:rPr>
      </w:pPr>
    </w:p>
    <w:p w14:paraId="4E11FA31" w14:textId="77777777" w:rsidR="007900DB" w:rsidRPr="006C483F" w:rsidRDefault="007900DB" w:rsidP="006C483F">
      <w:pPr>
        <w:jc w:val="both"/>
        <w:textAlignment w:val="top"/>
        <w:rPr>
          <w:rFonts w:eastAsia="Arial Unicode MS" w:cs="Arial Unicode MS"/>
          <w:color w:val="262626"/>
        </w:rPr>
      </w:pPr>
    </w:p>
    <w:p w14:paraId="7BA71361" w14:textId="77777777" w:rsidR="007900DB" w:rsidRPr="007900DB" w:rsidRDefault="007900DB" w:rsidP="007900DB">
      <w:pPr>
        <w:jc w:val="both"/>
        <w:textAlignment w:val="top"/>
        <w:rPr>
          <w:rFonts w:eastAsia="Arial Unicode MS" w:cs="Arial Unicode MS"/>
          <w:b/>
          <w:bCs/>
          <w:i/>
          <w:iCs/>
          <w:color w:val="262626"/>
          <w:sz w:val="20"/>
          <w:szCs w:val="20"/>
        </w:rPr>
      </w:pPr>
      <w:r w:rsidRPr="007900DB">
        <w:rPr>
          <w:rFonts w:eastAsia="Arial Unicode MS" w:cs="Arial Unicode MS"/>
          <w:b/>
          <w:bCs/>
          <w:i/>
          <w:iCs/>
          <w:color w:val="262626"/>
          <w:sz w:val="20"/>
          <w:szCs w:val="20"/>
        </w:rPr>
        <w:t>Нормативна база за етично поведение на служителя</w:t>
      </w:r>
    </w:p>
    <w:p w14:paraId="539F72EA" w14:textId="5BE7972A" w:rsidR="007900DB" w:rsidRPr="007900DB" w:rsidRDefault="007900DB" w:rsidP="007900DB">
      <w:pPr>
        <w:jc w:val="both"/>
        <w:textAlignment w:val="top"/>
        <w:rPr>
          <w:rFonts w:eastAsia="Arial Unicode MS" w:cs="Arial Unicode MS"/>
          <w:b/>
          <w:bCs/>
          <w:i/>
          <w:iCs/>
          <w:color w:val="262626"/>
          <w:sz w:val="20"/>
          <w:szCs w:val="20"/>
        </w:rPr>
      </w:pPr>
      <w:r w:rsidRPr="007900DB">
        <w:rPr>
          <w:rFonts w:eastAsia="Arial Unicode MS" w:cs="Arial Unicode MS"/>
          <w:b/>
          <w:bCs/>
          <w:i/>
          <w:iCs/>
          <w:color w:val="262626"/>
          <w:sz w:val="20"/>
          <w:szCs w:val="20"/>
        </w:rPr>
        <w:t xml:space="preserve">1. </w:t>
      </w:r>
      <w:r w:rsidR="00455474">
        <w:rPr>
          <w:rFonts w:eastAsia="Arial Unicode MS" w:cs="Arial Unicode MS"/>
          <w:b/>
          <w:bCs/>
          <w:i/>
          <w:iCs/>
          <w:color w:val="262626"/>
          <w:sz w:val="20"/>
          <w:szCs w:val="20"/>
        </w:rPr>
        <w:t xml:space="preserve">Кодекс на труда </w:t>
      </w:r>
    </w:p>
    <w:p w14:paraId="27084C75" w14:textId="77777777" w:rsidR="007900DB" w:rsidRPr="007900DB" w:rsidRDefault="007900DB" w:rsidP="007900DB">
      <w:pPr>
        <w:numPr>
          <w:ilvl w:val="0"/>
          <w:numId w:val="2"/>
        </w:numPr>
        <w:jc w:val="both"/>
        <w:textAlignment w:val="top"/>
        <w:rPr>
          <w:rFonts w:eastAsia="Arial Unicode MS" w:cs="Arial Unicode MS"/>
          <w:i/>
          <w:iCs/>
          <w:color w:val="262626"/>
          <w:sz w:val="20"/>
          <w:szCs w:val="20"/>
        </w:rPr>
      </w:pPr>
      <w:r w:rsidRPr="007900DB">
        <w:rPr>
          <w:rFonts w:eastAsia="Arial Unicode MS" w:cs="Arial Unicode MS"/>
          <w:i/>
          <w:iCs/>
          <w:color w:val="262626"/>
          <w:sz w:val="20"/>
          <w:szCs w:val="20"/>
        </w:rPr>
        <w:t>Регламентира трудовите отношения, права и задължения на служителите и работодателите.</w:t>
      </w:r>
    </w:p>
    <w:p w14:paraId="0469E8FE" w14:textId="77777777" w:rsidR="007900DB" w:rsidRPr="007900DB" w:rsidRDefault="007900DB" w:rsidP="007900DB">
      <w:pPr>
        <w:numPr>
          <w:ilvl w:val="0"/>
          <w:numId w:val="2"/>
        </w:numPr>
        <w:jc w:val="both"/>
        <w:textAlignment w:val="top"/>
        <w:rPr>
          <w:rFonts w:eastAsia="Arial Unicode MS" w:cs="Arial Unicode MS"/>
          <w:i/>
          <w:iCs/>
          <w:color w:val="262626"/>
          <w:sz w:val="20"/>
          <w:szCs w:val="20"/>
        </w:rPr>
      </w:pPr>
      <w:r w:rsidRPr="007900DB">
        <w:rPr>
          <w:rFonts w:eastAsia="Arial Unicode MS" w:cs="Arial Unicode MS"/>
          <w:i/>
          <w:iCs/>
          <w:color w:val="262626"/>
          <w:sz w:val="20"/>
          <w:szCs w:val="20"/>
        </w:rPr>
        <w:t>Съдържа разпоредби за дисциплината на труда и дисциплинарната отговорност.</w:t>
      </w:r>
    </w:p>
    <w:p w14:paraId="6E1C0C7F" w14:textId="77777777" w:rsidR="007900DB" w:rsidRPr="007900DB" w:rsidRDefault="007900DB" w:rsidP="007900DB">
      <w:pPr>
        <w:jc w:val="both"/>
        <w:textAlignment w:val="top"/>
        <w:rPr>
          <w:rFonts w:eastAsia="Arial Unicode MS" w:cs="Arial Unicode MS"/>
          <w:b/>
          <w:bCs/>
          <w:i/>
          <w:iCs/>
          <w:color w:val="262626"/>
          <w:sz w:val="20"/>
          <w:szCs w:val="20"/>
        </w:rPr>
      </w:pPr>
      <w:r w:rsidRPr="007900DB">
        <w:rPr>
          <w:rFonts w:eastAsia="Arial Unicode MS" w:cs="Arial Unicode MS"/>
          <w:b/>
          <w:bCs/>
          <w:i/>
          <w:iCs/>
          <w:color w:val="262626"/>
          <w:sz w:val="20"/>
          <w:szCs w:val="20"/>
        </w:rPr>
        <w:t>2. Закон за защита на личните данни (ЗЗЛД)</w:t>
      </w:r>
    </w:p>
    <w:p w14:paraId="45185521" w14:textId="77777777" w:rsidR="007900DB" w:rsidRPr="007900DB" w:rsidRDefault="007900DB" w:rsidP="007900DB">
      <w:pPr>
        <w:numPr>
          <w:ilvl w:val="0"/>
          <w:numId w:val="3"/>
        </w:numPr>
        <w:jc w:val="both"/>
        <w:textAlignment w:val="top"/>
        <w:rPr>
          <w:rFonts w:eastAsia="Arial Unicode MS" w:cs="Arial Unicode MS"/>
          <w:i/>
          <w:iCs/>
          <w:color w:val="262626"/>
          <w:sz w:val="20"/>
          <w:szCs w:val="20"/>
        </w:rPr>
      </w:pPr>
      <w:r w:rsidRPr="007900DB">
        <w:rPr>
          <w:rFonts w:eastAsia="Arial Unicode MS" w:cs="Arial Unicode MS"/>
          <w:i/>
          <w:iCs/>
          <w:color w:val="262626"/>
          <w:sz w:val="20"/>
          <w:szCs w:val="20"/>
        </w:rPr>
        <w:t>Регламентира обработката и защитата на лични данни на служители, клиенти и партньори.</w:t>
      </w:r>
    </w:p>
    <w:p w14:paraId="5186A988" w14:textId="77777777" w:rsidR="007900DB" w:rsidRPr="007900DB" w:rsidRDefault="007900DB" w:rsidP="007900DB">
      <w:pPr>
        <w:numPr>
          <w:ilvl w:val="0"/>
          <w:numId w:val="3"/>
        </w:numPr>
        <w:jc w:val="both"/>
        <w:textAlignment w:val="top"/>
        <w:rPr>
          <w:rFonts w:eastAsia="Arial Unicode MS" w:cs="Arial Unicode MS"/>
          <w:i/>
          <w:iCs/>
          <w:color w:val="262626"/>
          <w:sz w:val="20"/>
          <w:szCs w:val="20"/>
        </w:rPr>
      </w:pPr>
      <w:r w:rsidRPr="007900DB">
        <w:rPr>
          <w:rFonts w:eastAsia="Arial Unicode MS" w:cs="Arial Unicode MS"/>
          <w:i/>
          <w:iCs/>
          <w:color w:val="262626"/>
          <w:sz w:val="20"/>
          <w:szCs w:val="20"/>
        </w:rPr>
        <w:t>Служителите трябва да спазват стриктно правилата за конфиденциалност и сигурност на данните.</w:t>
      </w:r>
    </w:p>
    <w:p w14:paraId="36229861" w14:textId="72272F5B" w:rsidR="007900DB" w:rsidRPr="007900DB" w:rsidRDefault="007900DB" w:rsidP="007900DB">
      <w:pPr>
        <w:jc w:val="both"/>
        <w:textAlignment w:val="top"/>
        <w:rPr>
          <w:rFonts w:eastAsia="Arial Unicode MS" w:cs="Arial Unicode MS"/>
          <w:b/>
          <w:bCs/>
          <w:i/>
          <w:iCs/>
          <w:color w:val="262626"/>
          <w:sz w:val="20"/>
          <w:szCs w:val="20"/>
        </w:rPr>
      </w:pPr>
      <w:r w:rsidRPr="007900DB">
        <w:rPr>
          <w:rFonts w:eastAsia="Arial Unicode MS" w:cs="Arial Unicode MS"/>
          <w:b/>
          <w:bCs/>
          <w:i/>
          <w:iCs/>
          <w:color w:val="262626"/>
          <w:sz w:val="20"/>
          <w:szCs w:val="20"/>
        </w:rPr>
        <w:t xml:space="preserve">3. </w:t>
      </w:r>
      <w:r w:rsidR="00455474" w:rsidRPr="00455474">
        <w:rPr>
          <w:rFonts w:eastAsia="Arial Unicode MS" w:cs="Arial Unicode MS"/>
          <w:b/>
          <w:bCs/>
          <w:i/>
          <w:iCs/>
          <w:color w:val="262626"/>
          <w:sz w:val="20"/>
          <w:szCs w:val="20"/>
        </w:rPr>
        <w:t>Закон за здравословни и безопасни условия на труд</w:t>
      </w:r>
    </w:p>
    <w:p w14:paraId="683C9023" w14:textId="77777777" w:rsidR="007900DB" w:rsidRPr="007900DB" w:rsidRDefault="007900DB" w:rsidP="007900DB">
      <w:pPr>
        <w:numPr>
          <w:ilvl w:val="0"/>
          <w:numId w:val="4"/>
        </w:numPr>
        <w:jc w:val="both"/>
        <w:textAlignment w:val="top"/>
        <w:rPr>
          <w:rFonts w:eastAsia="Arial Unicode MS" w:cs="Arial Unicode MS"/>
          <w:i/>
          <w:iCs/>
          <w:color w:val="262626"/>
          <w:sz w:val="20"/>
          <w:szCs w:val="20"/>
        </w:rPr>
      </w:pPr>
      <w:r w:rsidRPr="007900DB">
        <w:rPr>
          <w:rFonts w:eastAsia="Arial Unicode MS" w:cs="Arial Unicode MS"/>
          <w:i/>
          <w:iCs/>
          <w:color w:val="262626"/>
          <w:sz w:val="20"/>
          <w:szCs w:val="20"/>
        </w:rPr>
        <w:t>Задължава работодателя и служителите да осигурят здравословни и безопасни условия на труд.</w:t>
      </w:r>
    </w:p>
    <w:p w14:paraId="767272D1" w14:textId="77777777" w:rsidR="007900DB" w:rsidRPr="007900DB" w:rsidRDefault="007900DB" w:rsidP="007900DB">
      <w:pPr>
        <w:numPr>
          <w:ilvl w:val="0"/>
          <w:numId w:val="4"/>
        </w:numPr>
        <w:jc w:val="both"/>
        <w:textAlignment w:val="top"/>
        <w:rPr>
          <w:rFonts w:eastAsia="Arial Unicode MS" w:cs="Arial Unicode MS"/>
          <w:i/>
          <w:iCs/>
          <w:color w:val="262626"/>
          <w:sz w:val="20"/>
          <w:szCs w:val="20"/>
        </w:rPr>
      </w:pPr>
      <w:r w:rsidRPr="007900DB">
        <w:rPr>
          <w:rFonts w:eastAsia="Arial Unicode MS" w:cs="Arial Unicode MS"/>
          <w:i/>
          <w:iCs/>
          <w:color w:val="262626"/>
          <w:sz w:val="20"/>
          <w:szCs w:val="20"/>
        </w:rPr>
        <w:t>Включва изисквания за обучение, предотвратяване на рискове и правилно поведение на работното място.</w:t>
      </w:r>
    </w:p>
    <w:p w14:paraId="20FC0207" w14:textId="3DDD413B" w:rsidR="007900DB" w:rsidRPr="007900DB" w:rsidRDefault="007900DB" w:rsidP="007900DB">
      <w:pPr>
        <w:jc w:val="both"/>
        <w:textAlignment w:val="top"/>
        <w:rPr>
          <w:rFonts w:eastAsia="Arial Unicode MS" w:cs="Arial Unicode MS"/>
          <w:b/>
          <w:bCs/>
          <w:i/>
          <w:iCs/>
          <w:color w:val="262626"/>
          <w:sz w:val="20"/>
          <w:szCs w:val="20"/>
        </w:rPr>
      </w:pPr>
      <w:r w:rsidRPr="007900DB">
        <w:rPr>
          <w:rFonts w:eastAsia="Arial Unicode MS" w:cs="Arial Unicode MS"/>
          <w:b/>
          <w:bCs/>
          <w:i/>
          <w:iCs/>
          <w:color w:val="262626"/>
          <w:sz w:val="20"/>
          <w:szCs w:val="20"/>
        </w:rPr>
        <w:t>5. Закон за защита на конкуренцията и антикорупционно законодателство</w:t>
      </w:r>
      <w:r w:rsidR="00455474">
        <w:rPr>
          <w:rFonts w:eastAsia="Arial Unicode MS" w:cs="Arial Unicode MS"/>
          <w:b/>
          <w:bCs/>
          <w:i/>
          <w:iCs/>
          <w:color w:val="262626"/>
          <w:sz w:val="20"/>
          <w:szCs w:val="20"/>
        </w:rPr>
        <w:t xml:space="preserve"> (Закон за противодействие на корупцията) </w:t>
      </w:r>
    </w:p>
    <w:p w14:paraId="7EE67811" w14:textId="77777777" w:rsidR="007900DB" w:rsidRPr="007900DB" w:rsidRDefault="007900DB" w:rsidP="007900DB">
      <w:pPr>
        <w:numPr>
          <w:ilvl w:val="0"/>
          <w:numId w:val="6"/>
        </w:numPr>
        <w:jc w:val="both"/>
        <w:textAlignment w:val="top"/>
        <w:rPr>
          <w:rFonts w:eastAsia="Arial Unicode MS" w:cs="Arial Unicode MS"/>
          <w:i/>
          <w:iCs/>
          <w:color w:val="262626"/>
          <w:sz w:val="20"/>
          <w:szCs w:val="20"/>
        </w:rPr>
      </w:pPr>
      <w:r w:rsidRPr="007900DB">
        <w:rPr>
          <w:rFonts w:eastAsia="Arial Unicode MS" w:cs="Arial Unicode MS"/>
          <w:i/>
          <w:iCs/>
          <w:color w:val="262626"/>
          <w:sz w:val="20"/>
          <w:szCs w:val="20"/>
        </w:rPr>
        <w:t>Регламентира забраната за корупционни практики, подкупи и конфликти на интереси.</w:t>
      </w:r>
    </w:p>
    <w:p w14:paraId="6A9926D9" w14:textId="77777777" w:rsidR="007900DB" w:rsidRPr="007900DB" w:rsidRDefault="007900DB" w:rsidP="007900DB">
      <w:pPr>
        <w:numPr>
          <w:ilvl w:val="0"/>
          <w:numId w:val="6"/>
        </w:numPr>
        <w:jc w:val="both"/>
        <w:textAlignment w:val="top"/>
        <w:rPr>
          <w:rFonts w:eastAsia="Arial Unicode MS" w:cs="Arial Unicode MS"/>
          <w:i/>
          <w:iCs/>
          <w:color w:val="262626"/>
          <w:sz w:val="20"/>
          <w:szCs w:val="20"/>
        </w:rPr>
      </w:pPr>
      <w:r w:rsidRPr="007900DB">
        <w:rPr>
          <w:rFonts w:eastAsia="Arial Unicode MS" w:cs="Arial Unicode MS"/>
          <w:i/>
          <w:iCs/>
          <w:color w:val="262626"/>
          <w:sz w:val="20"/>
          <w:szCs w:val="20"/>
        </w:rPr>
        <w:t>Служителите трябва да се придържат към принципите на почтеност и прозрачност.</w:t>
      </w:r>
    </w:p>
    <w:p w14:paraId="10744AA5" w14:textId="77777777" w:rsidR="007900DB" w:rsidRPr="007900DB" w:rsidRDefault="007900DB" w:rsidP="007900DB">
      <w:pPr>
        <w:jc w:val="both"/>
        <w:textAlignment w:val="top"/>
        <w:rPr>
          <w:rFonts w:eastAsia="Arial Unicode MS" w:cs="Arial Unicode MS"/>
          <w:b/>
          <w:bCs/>
          <w:i/>
          <w:iCs/>
          <w:color w:val="262626"/>
          <w:sz w:val="20"/>
          <w:szCs w:val="20"/>
        </w:rPr>
      </w:pPr>
      <w:r w:rsidRPr="007900DB">
        <w:rPr>
          <w:rFonts w:eastAsia="Arial Unicode MS" w:cs="Arial Unicode MS"/>
          <w:b/>
          <w:bCs/>
          <w:i/>
          <w:iCs/>
          <w:color w:val="262626"/>
          <w:sz w:val="20"/>
          <w:szCs w:val="20"/>
        </w:rPr>
        <w:t>6. Вътрешни фирмени политики и кодекси за етика</w:t>
      </w:r>
    </w:p>
    <w:p w14:paraId="5860606D" w14:textId="77777777" w:rsidR="007900DB" w:rsidRPr="007900DB" w:rsidRDefault="007900DB" w:rsidP="007900DB">
      <w:pPr>
        <w:numPr>
          <w:ilvl w:val="0"/>
          <w:numId w:val="7"/>
        </w:numPr>
        <w:jc w:val="both"/>
        <w:textAlignment w:val="top"/>
        <w:rPr>
          <w:rFonts w:eastAsia="Arial Unicode MS" w:cs="Arial Unicode MS"/>
          <w:color w:val="262626"/>
          <w:sz w:val="28"/>
          <w:szCs w:val="28"/>
        </w:rPr>
      </w:pPr>
      <w:r w:rsidRPr="007900DB">
        <w:rPr>
          <w:rFonts w:eastAsia="Arial Unicode MS" w:cs="Arial Unicode MS"/>
          <w:i/>
          <w:iCs/>
          <w:color w:val="262626"/>
          <w:sz w:val="20"/>
          <w:szCs w:val="20"/>
        </w:rPr>
        <w:t>Всеки работодател е длъжен да разработи и внедри вътрешни правила за етично поведение, които да съответстват на законодателството и специфичните изисквания на фирмата</w:t>
      </w:r>
      <w:r w:rsidRPr="007900DB">
        <w:rPr>
          <w:rFonts w:eastAsia="Arial Unicode MS" w:cs="Arial Unicode MS"/>
          <w:color w:val="262626"/>
          <w:sz w:val="28"/>
          <w:szCs w:val="28"/>
        </w:rPr>
        <w:t>.</w:t>
      </w:r>
    </w:p>
    <w:p w14:paraId="6D9F84C1" w14:textId="45E7E32C" w:rsidR="006C483F" w:rsidRPr="006C483F" w:rsidRDefault="006C483F" w:rsidP="006C483F">
      <w:pPr>
        <w:jc w:val="both"/>
        <w:textAlignment w:val="top"/>
        <w:rPr>
          <w:rFonts w:eastAsia="Arial Unicode MS" w:cs="Arial Unicode MS"/>
          <w:color w:val="262626"/>
          <w:sz w:val="28"/>
          <w:szCs w:val="28"/>
        </w:rPr>
      </w:pPr>
    </w:p>
    <w:p w14:paraId="6D70FCC9" w14:textId="2D4E5E9E" w:rsidR="00C61DDC" w:rsidRDefault="007900DB" w:rsidP="007900DB">
      <w:pPr>
        <w:ind w:left="720"/>
      </w:pPr>
      <w:r>
        <w:t>Утвърдил:</w:t>
      </w:r>
    </w:p>
    <w:p w14:paraId="6F537CDF" w14:textId="1729836D" w:rsidR="007900DB" w:rsidRDefault="007900DB" w:rsidP="007900DB">
      <w:pPr>
        <w:ind w:left="720"/>
      </w:pPr>
      <w:r>
        <w:t>Ал.</w:t>
      </w:r>
      <w:r w:rsidR="00315319">
        <w:t xml:space="preserve"> </w:t>
      </w:r>
      <w:r>
        <w:t>Георгиев</w:t>
      </w:r>
    </w:p>
    <w:p w14:paraId="0AF593BC" w14:textId="2EFAB3C8" w:rsidR="007900DB" w:rsidRDefault="007900DB" w:rsidP="007900DB">
      <w:pPr>
        <w:ind w:left="720"/>
      </w:pPr>
      <w:r>
        <w:t>(Изпълнителен директор)</w:t>
      </w:r>
    </w:p>
    <w:sectPr w:rsidR="007900DB" w:rsidSect="00C61DDC">
      <w:footerReference w:type="default" r:id="rId1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B8281" w14:textId="77777777" w:rsidR="000079C7" w:rsidRDefault="000079C7" w:rsidP="005248F7">
      <w:pPr>
        <w:spacing w:after="0" w:line="240" w:lineRule="auto"/>
      </w:pPr>
      <w:r>
        <w:separator/>
      </w:r>
    </w:p>
  </w:endnote>
  <w:endnote w:type="continuationSeparator" w:id="0">
    <w:p w14:paraId="32A6A908" w14:textId="77777777" w:rsidR="000079C7" w:rsidRDefault="000079C7" w:rsidP="005248F7">
      <w:pPr>
        <w:spacing w:after="0" w:line="240" w:lineRule="auto"/>
      </w:pPr>
      <w:r>
        <w:continuationSeparator/>
      </w:r>
    </w:p>
  </w:endnote>
  <w:endnote w:type="continuationNotice" w:id="1">
    <w:p w14:paraId="6B0D652B" w14:textId="77777777" w:rsidR="000079C7" w:rsidRDefault="000079C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98AF7" w14:textId="1168FA76" w:rsidR="005248F7" w:rsidRDefault="005248F7">
    <w:pPr>
      <w:pStyle w:val="Footer"/>
    </w:pPr>
    <w:r>
      <w:t>Кодекс на поведение на служителя на Стинг АД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7B033" w14:textId="77777777" w:rsidR="000079C7" w:rsidRDefault="000079C7" w:rsidP="005248F7">
      <w:pPr>
        <w:spacing w:after="0" w:line="240" w:lineRule="auto"/>
      </w:pPr>
      <w:r>
        <w:separator/>
      </w:r>
    </w:p>
  </w:footnote>
  <w:footnote w:type="continuationSeparator" w:id="0">
    <w:p w14:paraId="6AA0D888" w14:textId="77777777" w:rsidR="000079C7" w:rsidRDefault="000079C7" w:rsidP="005248F7">
      <w:pPr>
        <w:spacing w:after="0" w:line="240" w:lineRule="auto"/>
      </w:pPr>
      <w:r>
        <w:continuationSeparator/>
      </w:r>
    </w:p>
  </w:footnote>
  <w:footnote w:type="continuationNotice" w:id="1">
    <w:p w14:paraId="09079762" w14:textId="77777777" w:rsidR="000079C7" w:rsidRDefault="000079C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26E02"/>
    <w:multiLevelType w:val="hybridMultilevel"/>
    <w:tmpl w:val="A026726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D4F25"/>
    <w:multiLevelType w:val="multilevel"/>
    <w:tmpl w:val="EE76B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FA319A"/>
    <w:multiLevelType w:val="multilevel"/>
    <w:tmpl w:val="288A9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7F01AD"/>
    <w:multiLevelType w:val="multilevel"/>
    <w:tmpl w:val="EB7CB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3A2C63"/>
    <w:multiLevelType w:val="multilevel"/>
    <w:tmpl w:val="1CE4B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F0390D"/>
    <w:multiLevelType w:val="multilevel"/>
    <w:tmpl w:val="C7848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4571E7"/>
    <w:multiLevelType w:val="multilevel"/>
    <w:tmpl w:val="E0E67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47013764">
    <w:abstractNumId w:val="0"/>
  </w:num>
  <w:num w:numId="2" w16cid:durableId="1102535696">
    <w:abstractNumId w:val="6"/>
  </w:num>
  <w:num w:numId="3" w16cid:durableId="1033530317">
    <w:abstractNumId w:val="1"/>
  </w:num>
  <w:num w:numId="4" w16cid:durableId="1799957488">
    <w:abstractNumId w:val="5"/>
  </w:num>
  <w:num w:numId="5" w16cid:durableId="120734337">
    <w:abstractNumId w:val="4"/>
  </w:num>
  <w:num w:numId="6" w16cid:durableId="990713704">
    <w:abstractNumId w:val="3"/>
  </w:num>
  <w:num w:numId="7" w16cid:durableId="46158456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delina Liubenova">
    <w15:presenceInfo w15:providerId="AD" w15:userId="S::adelina.liubenova@stingpharma.com::608ca405-ae30-4583-b4a1-0cdf64fc65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DDC"/>
    <w:rsid w:val="000079C7"/>
    <w:rsid w:val="00127582"/>
    <w:rsid w:val="001A455F"/>
    <w:rsid w:val="001C3B80"/>
    <w:rsid w:val="00257C81"/>
    <w:rsid w:val="002B5C22"/>
    <w:rsid w:val="002D4D98"/>
    <w:rsid w:val="00311BC7"/>
    <w:rsid w:val="00315319"/>
    <w:rsid w:val="0043287B"/>
    <w:rsid w:val="00455474"/>
    <w:rsid w:val="005248F7"/>
    <w:rsid w:val="0053739F"/>
    <w:rsid w:val="00660998"/>
    <w:rsid w:val="006A48E8"/>
    <w:rsid w:val="006C483F"/>
    <w:rsid w:val="007900DB"/>
    <w:rsid w:val="00790753"/>
    <w:rsid w:val="007D7AF4"/>
    <w:rsid w:val="00862E55"/>
    <w:rsid w:val="009335FF"/>
    <w:rsid w:val="00970006"/>
    <w:rsid w:val="00A063C7"/>
    <w:rsid w:val="00A06D67"/>
    <w:rsid w:val="00A320C5"/>
    <w:rsid w:val="00A34D97"/>
    <w:rsid w:val="00A90075"/>
    <w:rsid w:val="00B062C4"/>
    <w:rsid w:val="00B876D1"/>
    <w:rsid w:val="00C00759"/>
    <w:rsid w:val="00C61DDC"/>
    <w:rsid w:val="00DE3B89"/>
    <w:rsid w:val="00DF5D17"/>
    <w:rsid w:val="00E20C02"/>
    <w:rsid w:val="00EC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CB5E28"/>
  <w15:chartTrackingRefBased/>
  <w15:docId w15:val="{CD86183D-3AD2-46A3-93DE-B7E15E74D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bg-BG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1D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D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1D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1D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1D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1D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1D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1D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1D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1D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61D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1D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1D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1D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1D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1D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1D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1D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1D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1D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1D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1D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1D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1D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1D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1D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1D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1D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1DDC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C61DDC"/>
    <w:pPr>
      <w:spacing w:after="0" w:line="240" w:lineRule="auto"/>
    </w:pPr>
    <w:rPr>
      <w:color w:val="0E2841" w:themeColor="text2"/>
      <w:kern w:val="0"/>
      <w:sz w:val="20"/>
      <w:szCs w:val="20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24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8F7"/>
  </w:style>
  <w:style w:type="paragraph" w:styleId="Footer">
    <w:name w:val="footer"/>
    <w:basedOn w:val="Normal"/>
    <w:link w:val="FooterChar"/>
    <w:uiPriority w:val="99"/>
    <w:unhideWhenUsed/>
    <w:rsid w:val="00524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8F7"/>
  </w:style>
  <w:style w:type="character" w:customStyle="1" w:styleId="longtext">
    <w:name w:val="long_text"/>
    <w:rsid w:val="006C483F"/>
  </w:style>
  <w:style w:type="paragraph" w:styleId="Revision">
    <w:name w:val="Revision"/>
    <w:hidden/>
    <w:uiPriority w:val="99"/>
    <w:semiHidden/>
    <w:rsid w:val="002D4D9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B5C2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C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32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wmf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office.sofia@stingpharm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2025-01-20T00:00:00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29c16f-7f20-4cc8-bac7-9a1a17f6a139" xsi:nil="true"/>
    <lcf76f155ced4ddcb4097134ff3c332f xmlns="f20b8607-6251-4bcd-89a7-c4f8d26a3a6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6641D42EF7234399AF3D5DBAF3AA1F" ma:contentTypeVersion="10" ma:contentTypeDescription="Create a new document." ma:contentTypeScope="" ma:versionID="625d3242c6225c8bb1ecbecfcb56d4b0">
  <xsd:schema xmlns:xsd="http://www.w3.org/2001/XMLSchema" xmlns:xs="http://www.w3.org/2001/XMLSchema" xmlns:p="http://schemas.microsoft.com/office/2006/metadata/properties" xmlns:ns2="f20b8607-6251-4bcd-89a7-c4f8d26a3a62" xmlns:ns3="b229c16f-7f20-4cc8-bac7-9a1a17f6a139" targetNamespace="http://schemas.microsoft.com/office/2006/metadata/properties" ma:root="true" ma:fieldsID="9c3302846d57a322a52bb916a5aaadbb" ns2:_="" ns3:_="">
    <xsd:import namespace="f20b8607-6251-4bcd-89a7-c4f8d26a3a62"/>
    <xsd:import namespace="b229c16f-7f20-4cc8-bac7-9a1a17f6a1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b8607-6251-4bcd-89a7-c4f8d26a3a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c1daf77-1f89-4dd1-9d95-45b78ead4f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9c16f-7f20-4cc8-bac7-9a1a17f6a13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46704d0-3026-4d87-8939-63a346736abc}" ma:internalName="TaxCatchAll" ma:showField="CatchAllData" ma:web="b229c16f-7f20-4cc8-bac7-9a1a17f6a1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85E12D3-55CD-4220-9DF1-D5C82CDD1CF4}">
  <ds:schemaRefs>
    <ds:schemaRef ds:uri="http://schemas.microsoft.com/office/2006/metadata/properties"/>
    <ds:schemaRef ds:uri="http://schemas.microsoft.com/office/infopath/2007/PartnerControls"/>
    <ds:schemaRef ds:uri="b229c16f-7f20-4cc8-bac7-9a1a17f6a139"/>
    <ds:schemaRef ds:uri="f20b8607-6251-4bcd-89a7-c4f8d26a3a62"/>
  </ds:schemaRefs>
</ds:datastoreItem>
</file>

<file path=customXml/itemProps3.xml><?xml version="1.0" encoding="utf-8"?>
<ds:datastoreItem xmlns:ds="http://schemas.openxmlformats.org/officeDocument/2006/customXml" ds:itemID="{26DD328B-D424-4033-B80F-D225B25AEB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4A77EA-015B-4AC8-A55E-254A4D3BC99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A1685DF-9A3E-4EEA-BF63-6B5D2AE396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0b8607-6251-4bcd-89a7-c4f8d26a3a62"/>
    <ds:schemaRef ds:uri="b229c16f-7f20-4cc8-bac7-9a1a17f6a1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212b027c-05c0-4789-bb43-e759a8568084}" enabled="1" method="Privileged" siteId="{961a0873-d1fc-4505-be3f-1fd2395e990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1486</Words>
  <Characters>8475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Кодекс на поведение</vt:lpstr>
    </vt:vector>
  </TitlesOfParts>
  <Company/>
  <LinksUpToDate>false</LinksUpToDate>
  <CharactersWithSpaces>9942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Кодекс на поведение</dc:title>
  <dc:subject/>
  <dc:creator>Adelina Liubenova</dc:creator>
  <cp:keywords/>
  <dc:description/>
  <cp:lastModifiedBy>Ivana Gencheva</cp:lastModifiedBy>
  <cp:revision>3</cp:revision>
  <dcterms:created xsi:type="dcterms:W3CDTF">2025-07-21T12:54:00Z</dcterms:created>
  <dcterms:modified xsi:type="dcterms:W3CDTF">2025-07-21T13:50:00Z</dcterms:modified>
  <cp:category>Версия 7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0x0101009C6641D42EF7234399AF3D5DBAF3AA1F</vt:lpwstr>
  </property>
  <property fmtid="{D5CDD505-2E9C-101B-9397-08002B2CF9AE}" pid="3" name="MediaServiceImageTags">
    <vt:lpwstr/>
  </property>
</Properties>
</file>